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47294104" w:rsidR="00B930C1" w:rsidRPr="00A574C8" w:rsidRDefault="00D034CF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The 1,000 </w:t>
      </w:r>
      <w:r w:rsidRPr="00753812">
        <w:rPr>
          <w:b/>
          <w:bCs/>
          <w:i/>
          <w:iCs/>
        </w:rPr>
        <w:t>A. flavus</w:t>
      </w:r>
      <w:r>
        <w:rPr>
          <w:b/>
          <w:bCs/>
        </w:rPr>
        <w:t xml:space="preserve"> Genomes Initiative</w:t>
      </w:r>
      <w:r w:rsidR="00753812">
        <w:rPr>
          <w:b/>
          <w:bCs/>
        </w:rPr>
        <w:t>: From Genomic Diversity to Phenotypic Characterization</w:t>
      </w:r>
    </w:p>
    <w:p w14:paraId="239C9711" w14:textId="19DE015F" w:rsidR="00B930C1" w:rsidRPr="00C90E36" w:rsidRDefault="00753812" w:rsidP="00C657DB">
      <w:pPr>
        <w:spacing w:after="120" w:line="240" w:lineRule="auto"/>
      </w:pPr>
      <w:r w:rsidRPr="00C3328A">
        <w:t>Joson, S.E.A</w:t>
      </w:r>
      <w:r w:rsidR="00C3328A" w:rsidRPr="00C3328A"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C3328A">
        <w:t>Adams, A.K.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736836">
        <w:t>Clevenger, J.</w:t>
      </w:r>
      <w:r w:rsidR="00365C46">
        <w:rPr>
          <w:vertAlign w:val="superscript"/>
        </w:rPr>
        <w:t>2</w:t>
      </w:r>
      <w:r w:rsidR="00B930C1" w:rsidRPr="00B930C1">
        <w:t xml:space="preserve">, </w:t>
      </w:r>
      <w:r w:rsidR="00365C46">
        <w:t>Myers, Z.</w:t>
      </w:r>
      <w:r w:rsidR="00365C46">
        <w:rPr>
          <w:vertAlign w:val="superscript"/>
        </w:rPr>
        <w:t>2</w:t>
      </w:r>
      <w:r w:rsidR="00B930C1" w:rsidRPr="00B930C1">
        <w:t xml:space="preserve">, </w:t>
      </w:r>
      <w:r w:rsidR="00C90E36">
        <w:t>Korani, W.</w:t>
      </w:r>
      <w:r w:rsidR="00E707D1">
        <w:rPr>
          <w:vertAlign w:val="superscript"/>
        </w:rPr>
        <w:t>2</w:t>
      </w:r>
      <w:r w:rsidR="00775A87">
        <w:t>,</w:t>
      </w:r>
      <w:r w:rsidR="00775A87" w:rsidRPr="00775A87">
        <w:t xml:space="preserve"> </w:t>
      </w:r>
      <w:r w:rsidR="0024244A">
        <w:t>Holton, R.</w:t>
      </w:r>
      <w:r w:rsidR="00E707D1">
        <w:rPr>
          <w:vertAlign w:val="superscript"/>
        </w:rPr>
        <w:t>3</w:t>
      </w:r>
      <w:r w:rsidR="00775A87" w:rsidRPr="00775A87">
        <w:t xml:space="preserve">, </w:t>
      </w:r>
      <w:r w:rsidR="00257F27">
        <w:t>Mathis, J.</w:t>
      </w:r>
      <w:r w:rsidR="00E707D1">
        <w:rPr>
          <w:vertAlign w:val="superscript"/>
        </w:rPr>
        <w:t>4</w:t>
      </w:r>
      <w:r w:rsidR="00775A87" w:rsidRPr="00775A87">
        <w:t>,</w:t>
      </w:r>
      <w:r w:rsidR="00E707D1">
        <w:t xml:space="preserve"> Aktaruzzaman, M.</w:t>
      </w:r>
      <w:r w:rsidR="00E707D1">
        <w:rPr>
          <w:vertAlign w:val="superscript"/>
        </w:rPr>
        <w:t>5</w:t>
      </w:r>
      <w:r w:rsidR="00E707D1">
        <w:t>, Brenneman, T.B.</w:t>
      </w:r>
      <w:r w:rsidR="00E707D1">
        <w:rPr>
          <w:vertAlign w:val="superscript"/>
        </w:rPr>
        <w:t>6</w:t>
      </w:r>
      <w:r w:rsidR="00E707D1">
        <w:t>,</w:t>
      </w:r>
      <w:r w:rsidR="00775A87" w:rsidRPr="00775A87">
        <w:t xml:space="preserve"> </w:t>
      </w:r>
      <w:r w:rsidR="005E5773" w:rsidRPr="00E707D1">
        <w:rPr>
          <w:b/>
          <w:bCs/>
        </w:rPr>
        <w:t>FOUNTAIN, J.C.</w:t>
      </w:r>
      <w:r w:rsidR="005E5773" w:rsidRPr="005E5773">
        <w:rPr>
          <w:vertAlign w:val="superscript"/>
        </w:rPr>
        <w:t>1</w:t>
      </w:r>
    </w:p>
    <w:p w14:paraId="204F4682" w14:textId="693F234A" w:rsidR="00B930C1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CA09DA">
        <w:t>Department of Plant Pathology</w:t>
      </w:r>
      <w:r w:rsidR="00B93C7A">
        <w:t>,</w:t>
      </w:r>
      <w:r w:rsidRPr="00B930C1">
        <w:t xml:space="preserve"> University of Georgia, </w:t>
      </w:r>
      <w:r w:rsidR="00CA09DA">
        <w:t>Griffin</w:t>
      </w:r>
      <w:r w:rsidRPr="00B930C1">
        <w:t xml:space="preserve">, GA. </w:t>
      </w:r>
      <w:r w:rsidRPr="00B930C1">
        <w:rPr>
          <w:vertAlign w:val="superscript"/>
        </w:rPr>
        <w:t>2</w:t>
      </w:r>
      <w:r w:rsidR="00D970F5">
        <w:t xml:space="preserve">HudsonAlpha </w:t>
      </w:r>
      <w:r w:rsidR="00274678">
        <w:t xml:space="preserve">Institute </w:t>
      </w:r>
      <w:r w:rsidR="0016513A">
        <w:t>for Biotechnology</w:t>
      </w:r>
      <w:r w:rsidRPr="00B930C1">
        <w:t xml:space="preserve">, </w:t>
      </w:r>
      <w:r w:rsidR="0016513A">
        <w:t>Huntsville, AL</w:t>
      </w:r>
      <w:r w:rsidRPr="00B930C1">
        <w:t xml:space="preserve">. </w:t>
      </w:r>
      <w:r w:rsidRPr="00B930C1">
        <w:rPr>
          <w:vertAlign w:val="superscript"/>
        </w:rPr>
        <w:t>3</w:t>
      </w:r>
      <w:r w:rsidR="00302FA7">
        <w:t>Premium Peanut</w:t>
      </w:r>
      <w:r w:rsidR="00F47614">
        <w:t xml:space="preserve"> LLC, </w:t>
      </w:r>
      <w:r w:rsidR="000F1DBA">
        <w:t>Douglas</w:t>
      </w:r>
      <w:r w:rsidRPr="00B930C1">
        <w:t>, GA</w:t>
      </w:r>
      <w:r w:rsidR="00B127C7">
        <w:t>.</w:t>
      </w:r>
      <w:r w:rsidRPr="00B930C1">
        <w:t xml:space="preserve"> </w:t>
      </w:r>
      <w:r w:rsidRPr="00B930C1">
        <w:rPr>
          <w:vertAlign w:val="superscript"/>
        </w:rPr>
        <w:t>4</w:t>
      </w:r>
      <w:r w:rsidR="00055AF8">
        <w:t>American Peanut Growers Group</w:t>
      </w:r>
      <w:r w:rsidR="00933796">
        <w:t>, Donalsonville</w:t>
      </w:r>
      <w:r w:rsidRPr="00B930C1">
        <w:t>, GA</w:t>
      </w:r>
      <w:r w:rsidR="00B127C7">
        <w:t>.</w:t>
      </w:r>
      <w:r w:rsidRPr="00B930C1">
        <w:t xml:space="preserve"> </w:t>
      </w:r>
      <w:r w:rsidRPr="00B930C1">
        <w:rPr>
          <w:vertAlign w:val="superscript"/>
        </w:rPr>
        <w:t>5</w:t>
      </w:r>
      <w:r w:rsidR="009F7758">
        <w:t>Department of Plant Sciences, University of Arizona, Tucson, AZ</w:t>
      </w:r>
      <w:r w:rsidRPr="00B930C1">
        <w:t>.</w:t>
      </w:r>
      <w:r w:rsidR="009F7758">
        <w:t xml:space="preserve"> </w:t>
      </w:r>
      <w:r w:rsidR="009F7758" w:rsidRPr="009F7758">
        <w:rPr>
          <w:vertAlign w:val="superscript"/>
        </w:rPr>
        <w:t>6</w:t>
      </w:r>
      <w:r w:rsidR="009F7758">
        <w:t>Department of Plant Pathology, University of Georgia, Tifton, GA.</w:t>
      </w:r>
    </w:p>
    <w:p w14:paraId="2026119A" w14:textId="1AD4F484" w:rsidR="007E7874" w:rsidRDefault="00EF3344" w:rsidP="00F60E27">
      <w:pPr>
        <w:spacing w:after="120" w:line="240" w:lineRule="auto"/>
      </w:pPr>
      <w:r w:rsidRPr="00205D39">
        <w:rPr>
          <w:i/>
          <w:iCs/>
        </w:rPr>
        <w:t>As</w:t>
      </w:r>
      <w:r w:rsidR="00062D21" w:rsidRPr="00205D39">
        <w:rPr>
          <w:i/>
          <w:iCs/>
        </w:rPr>
        <w:t>pergillus flavus</w:t>
      </w:r>
      <w:r w:rsidR="00062D21">
        <w:t xml:space="preserve"> continues to be a costly challenge in Southeast peanut production, even with current management practices.</w:t>
      </w:r>
      <w:r w:rsidR="001E5543">
        <w:t xml:space="preserve"> </w:t>
      </w:r>
      <w:r w:rsidR="00535301">
        <w:t xml:space="preserve">In response, our group </w:t>
      </w:r>
      <w:r w:rsidR="007F67BA">
        <w:t xml:space="preserve">established the 1,000 </w:t>
      </w:r>
      <w:r w:rsidR="007F67BA" w:rsidRPr="007F67BA">
        <w:rPr>
          <w:i/>
          <w:iCs/>
        </w:rPr>
        <w:t>A. flavus</w:t>
      </w:r>
      <w:r w:rsidR="007F67BA">
        <w:t xml:space="preserve"> Genomes Initiative to examine patterns of genetic diversity </w:t>
      </w:r>
      <w:r w:rsidR="00D61E7F">
        <w:t xml:space="preserve">in </w:t>
      </w:r>
      <w:r w:rsidR="00D61E7F" w:rsidRPr="006E0D76">
        <w:rPr>
          <w:i/>
          <w:iCs/>
        </w:rPr>
        <w:t>A. flavus</w:t>
      </w:r>
      <w:r w:rsidR="00D61E7F">
        <w:t xml:space="preserve"> populations from Georgia peanut-production systems</w:t>
      </w:r>
      <w:r w:rsidR="006E365F">
        <w:t xml:space="preserve">, </w:t>
      </w:r>
      <w:r w:rsidR="00386A4F">
        <w:t>identify genes associated with traits of interest (e.g., aflatoxin regulation, morphological development, fungicide resistance)</w:t>
      </w:r>
      <w:r w:rsidR="005A5DC8">
        <w:t>, and how these genetic factors translate to phenotypic variation.</w:t>
      </w:r>
      <w:r w:rsidR="00386A4F">
        <w:t xml:space="preserve"> </w:t>
      </w:r>
      <w:r w:rsidR="00C16ADC">
        <w:t xml:space="preserve">Since initiating in 2023, the collection </w:t>
      </w:r>
      <w:r w:rsidR="00AB0048">
        <w:t>currently totals to 1,051 isolates: 79</w:t>
      </w:r>
      <w:r w:rsidR="00A03138">
        <w:t>5</w:t>
      </w:r>
      <w:r w:rsidR="00AB0048">
        <w:t xml:space="preserve"> from buying points (64</w:t>
      </w:r>
      <w:r w:rsidR="007231AA">
        <w:t>3</w:t>
      </w:r>
      <w:r w:rsidR="00AB0048">
        <w:t xml:space="preserve"> from Georgia and 152 from Alabama, Florida, and South Carolina), </w:t>
      </w:r>
      <w:r w:rsidR="00F60E27">
        <w:t>41 from peanut field soils, 78 from peanut seed lots, and 139 from corn.</w:t>
      </w:r>
      <w:r w:rsidR="00FA648D">
        <w:t xml:space="preserve"> </w:t>
      </w:r>
      <w:r w:rsidR="003B1F23">
        <w:t>Addition</w:t>
      </w:r>
      <w:r w:rsidR="0035551D">
        <w:t xml:space="preserve">al corn isolates are being collected </w:t>
      </w:r>
      <w:del w:id="0" w:author="Jake Clayton Fountain" w:date="2026-03-31T15:12:00Z" w16du:dateUtc="2026-03-31T19:12:00Z">
        <w:r w:rsidR="0035551D" w:rsidDel="00155D64">
          <w:delText xml:space="preserve">in </w:delText>
        </w:r>
      </w:del>
      <w:ins w:id="1" w:author="Jake Clayton Fountain" w:date="2026-03-31T15:12:00Z" w16du:dateUtc="2026-03-31T19:12:00Z">
        <w:r w:rsidR="00155D64">
          <w:t>from</w:t>
        </w:r>
        <w:r w:rsidR="00155D64">
          <w:t xml:space="preserve"> </w:t>
        </w:r>
      </w:ins>
      <w:r w:rsidR="0035551D">
        <w:t xml:space="preserve">counties overlapping with peanut production to investigate </w:t>
      </w:r>
      <w:r w:rsidR="00B75540">
        <w:t xml:space="preserve">population structure with respect to host specificity. </w:t>
      </w:r>
      <w:r w:rsidR="00FA648D">
        <w:t xml:space="preserve">To date, all </w:t>
      </w:r>
      <w:proofErr w:type="gramStart"/>
      <w:r w:rsidR="00FA648D">
        <w:t>isolates</w:t>
      </w:r>
      <w:proofErr w:type="gramEnd"/>
      <w:r w:rsidR="00FA648D">
        <w:t xml:space="preserve"> have been sent for </w:t>
      </w:r>
      <w:proofErr w:type="gramStart"/>
      <w:r w:rsidR="00FA648D">
        <w:t>whole-genome</w:t>
      </w:r>
      <w:proofErr w:type="gramEnd"/>
      <w:r w:rsidR="00FA648D">
        <w:t xml:space="preserve"> </w:t>
      </w:r>
      <w:del w:id="2" w:author="Jake Clayton Fountain" w:date="2026-03-31T15:13:00Z" w16du:dateUtc="2026-03-31T19:13:00Z">
        <w:r w:rsidR="00FA648D" w:rsidDel="00155D64">
          <w:delText xml:space="preserve">short-read </w:delText>
        </w:r>
      </w:del>
      <w:r w:rsidR="00FA648D">
        <w:t>sequencing</w:t>
      </w:r>
      <w:r w:rsidR="004E44B9">
        <w:t xml:space="preserve">. Preliminary </w:t>
      </w:r>
      <w:r w:rsidR="00772B25">
        <w:t xml:space="preserve">bioinformatic </w:t>
      </w:r>
      <w:r w:rsidR="004E44B9">
        <w:t xml:space="preserve">analyses </w:t>
      </w:r>
      <w:r w:rsidR="00772B25">
        <w:t xml:space="preserve">including variant calling </w:t>
      </w:r>
      <w:r w:rsidR="007E1773">
        <w:t xml:space="preserve">against the </w:t>
      </w:r>
      <w:r w:rsidR="007E1773" w:rsidRPr="00067A16">
        <w:rPr>
          <w:i/>
          <w:iCs/>
        </w:rPr>
        <w:t>A. flavus</w:t>
      </w:r>
      <w:r w:rsidR="007E1773">
        <w:t xml:space="preserve"> AF13 reference</w:t>
      </w:r>
      <w:r w:rsidR="00067A16">
        <w:t xml:space="preserve"> (</w:t>
      </w:r>
      <w:r w:rsidR="00067A16" w:rsidRPr="00067A16">
        <w:t>GCA_014117485</w:t>
      </w:r>
      <w:r w:rsidR="00067A16">
        <w:t>)</w:t>
      </w:r>
      <w:r w:rsidR="00875686">
        <w:t xml:space="preserve"> and population analys</w:t>
      </w:r>
      <w:ins w:id="3" w:author="Jake Clayton Fountain" w:date="2026-03-31T15:13:00Z" w16du:dateUtc="2026-03-31T19:13:00Z">
        <w:r w:rsidR="002465D5">
          <w:t>e</w:t>
        </w:r>
      </w:ins>
      <w:del w:id="4" w:author="Jake Clayton Fountain" w:date="2026-03-31T15:13:00Z" w16du:dateUtc="2026-03-31T19:13:00Z">
        <w:r w:rsidR="00875686" w:rsidDel="002465D5">
          <w:delText>i</w:delText>
        </w:r>
      </w:del>
      <w:r w:rsidR="00875686">
        <w:t xml:space="preserve">s </w:t>
      </w:r>
      <w:proofErr w:type="gramStart"/>
      <w:ins w:id="5" w:author="Jake Clayton Fountain" w:date="2026-03-31T15:13:00Z" w16du:dateUtc="2026-03-31T19:13:00Z">
        <w:r w:rsidR="002465D5">
          <w:t>have</w:t>
        </w:r>
        <w:proofErr w:type="gramEnd"/>
        <w:r w:rsidR="002465D5">
          <w:t xml:space="preserve"> </w:t>
        </w:r>
      </w:ins>
      <w:r w:rsidR="00875686">
        <w:t xml:space="preserve">revealed </w:t>
      </w:r>
      <w:r w:rsidR="00D6403E">
        <w:t>two distinct populations</w:t>
      </w:r>
      <w:ins w:id="6" w:author="Jake Clayton Fountain" w:date="2026-03-31T15:13:00Z" w16du:dateUtc="2026-03-31T19:13:00Z">
        <w:r w:rsidR="002465D5">
          <w:t xml:space="preserve"> in the Southeastern US</w:t>
        </w:r>
      </w:ins>
      <w:r w:rsidR="00D6403E">
        <w:t>.</w:t>
      </w:r>
      <w:del w:id="7" w:author="Jake Clayton Fountain" w:date="2026-03-31T15:14:00Z" w16du:dateUtc="2026-03-31T19:14:00Z">
        <w:r w:rsidR="00D6403E" w:rsidDel="00041CE8">
          <w:delText xml:space="preserve"> Previously,</w:delText>
        </w:r>
      </w:del>
      <w:r w:rsidR="00D6403E">
        <w:t xml:space="preserve"> </w:t>
      </w:r>
      <w:ins w:id="8" w:author="Jake Clayton Fountain" w:date="2026-03-31T15:15:00Z" w16du:dateUtc="2026-03-31T19:15:00Z">
        <w:r w:rsidR="00041CE8">
          <w:t xml:space="preserve">Markers for QoI </w:t>
        </w:r>
      </w:ins>
      <w:del w:id="9" w:author="Jake Clayton Fountain" w:date="2026-03-31T15:14:00Z" w16du:dateUtc="2026-03-31T19:14:00Z">
        <w:r w:rsidR="00D41935" w:rsidDel="00041CE8">
          <w:delText>f</w:delText>
        </w:r>
      </w:del>
      <w:ins w:id="10" w:author="Jake Clayton Fountain" w:date="2026-03-31T15:15:00Z" w16du:dateUtc="2026-03-31T19:15:00Z">
        <w:r w:rsidR="00041CE8">
          <w:t>f</w:t>
        </w:r>
      </w:ins>
      <w:r w:rsidR="00D41935">
        <w:t xml:space="preserve">ungicide </w:t>
      </w:r>
      <w:ins w:id="11" w:author="Jake Clayton Fountain" w:date="2026-03-31T15:15:00Z" w16du:dateUtc="2026-03-31T19:15:00Z">
        <w:r w:rsidR="00041CE8">
          <w:t>resistance</w:t>
        </w:r>
      </w:ins>
      <w:del w:id="12" w:author="Jake Clayton Fountain" w:date="2026-03-31T15:15:00Z" w16du:dateUtc="2026-03-31T19:15:00Z">
        <w:r w:rsidR="00D41935" w:rsidDel="00041CE8">
          <w:delText>markers</w:delText>
        </w:r>
      </w:del>
      <w:r w:rsidR="00A672C7">
        <w:t xml:space="preserve"> were found to be associated with population structure with cytochrome B mutations limited to one population</w:t>
      </w:r>
      <w:ins w:id="13" w:author="Jake Clayton Fountain" w:date="2026-03-31T15:17:00Z" w16du:dateUtc="2026-03-31T19:17:00Z">
        <w:r w:rsidR="003D5CAE" w:rsidRPr="003D5CAE">
          <w:t xml:space="preserve"> </w:t>
        </w:r>
        <w:r w:rsidR="003D5CAE">
          <w:t>corresponding to historically high peanut and corn production regions</w:t>
        </w:r>
        <w:r w:rsidR="00495E67">
          <w:t xml:space="preserve"> of Georgia, Florida, and Alabama</w:t>
        </w:r>
      </w:ins>
      <w:r w:rsidR="00A672C7">
        <w:t xml:space="preserve">. </w:t>
      </w:r>
      <w:ins w:id="14" w:author="Jake Clayton Fountain" w:date="2026-03-31T15:15:00Z" w16du:dateUtc="2026-03-31T19:15:00Z">
        <w:r w:rsidR="00041CE8">
          <w:t>The prevalence of resistance markers and sensitiv</w:t>
        </w:r>
      </w:ins>
      <w:ins w:id="15" w:author="Jake Clayton Fountain" w:date="2026-03-31T15:16:00Z" w16du:dateUtc="2026-03-31T19:16:00Z">
        <w:r w:rsidR="008347FE">
          <w:t>ities to other fungicides are also being examined along with variation in</w:t>
        </w:r>
        <w:r w:rsidR="003D5CAE">
          <w:t xml:space="preserve"> mating type and aflatoxin production. </w:t>
        </w:r>
      </w:ins>
      <w:del w:id="16" w:author="Jake Clayton Fountain" w:date="2026-03-31T15:16:00Z" w16du:dateUtc="2026-03-31T19:16:00Z">
        <w:r w:rsidR="00A672C7" w:rsidDel="003D5CAE">
          <w:delText xml:space="preserve">Additional analyses using </w:delText>
        </w:r>
        <w:r w:rsidR="00A672C7" w:rsidRPr="00A672C7" w:rsidDel="003D5CAE">
          <w:rPr>
            <w:i/>
            <w:iCs/>
          </w:rPr>
          <w:delText>A. flavus</w:delText>
        </w:r>
        <w:r w:rsidR="00A672C7" w:rsidDel="003D5CAE">
          <w:delText xml:space="preserve"> isolates phenotype</w:delText>
        </w:r>
        <w:r w:rsidR="00170263" w:rsidDel="003D5CAE">
          <w:delText>d</w:delText>
        </w:r>
        <w:r w:rsidR="00A672C7" w:rsidDel="003D5CAE">
          <w:delText xml:space="preserve"> for fungicide sensitivity confirm fungicide resistance </w:delText>
        </w:r>
        <w:r w:rsidR="000E4A28" w:rsidDel="003D5CAE">
          <w:delText>associated with population structure, as well as mating type and aflatoxin production.</w:delText>
        </w:r>
        <w:r w:rsidR="003B1F23" w:rsidDel="003D5CAE">
          <w:delText xml:space="preserve"> </w:delText>
        </w:r>
      </w:del>
      <w:r w:rsidR="0013054B">
        <w:t xml:space="preserve">Current phenotyping efforts </w:t>
      </w:r>
      <w:r w:rsidR="00EF27A4">
        <w:t>include aflatoxin quantification using HPLC to further link genomic variation and functional traits.</w:t>
      </w:r>
    </w:p>
    <w:p w14:paraId="57352CCE" w14:textId="48FBAD3B" w:rsidR="000015D3" w:rsidRDefault="000015D3" w:rsidP="003D5CAE">
      <w:pPr>
        <w:spacing w:after="120" w:line="240" w:lineRule="auto"/>
      </w:pPr>
    </w:p>
    <w:sectPr w:rsidR="000015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ake Clayton Fountain">
    <w15:presenceInfo w15:providerId="AD" w15:userId="S::jfount1@uga.edu::fd4694bd-2f27-4e4e-8e09-6e00aa59d6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015D3"/>
    <w:rsid w:val="00021FC1"/>
    <w:rsid w:val="000411D1"/>
    <w:rsid w:val="00041CE8"/>
    <w:rsid w:val="00052F97"/>
    <w:rsid w:val="000548BD"/>
    <w:rsid w:val="00055AF8"/>
    <w:rsid w:val="00062D21"/>
    <w:rsid w:val="00067A16"/>
    <w:rsid w:val="00075C34"/>
    <w:rsid w:val="000E4A28"/>
    <w:rsid w:val="000F1DBA"/>
    <w:rsid w:val="00102DA0"/>
    <w:rsid w:val="001155BA"/>
    <w:rsid w:val="001266A6"/>
    <w:rsid w:val="0013054B"/>
    <w:rsid w:val="00155D64"/>
    <w:rsid w:val="001611FA"/>
    <w:rsid w:val="0016513A"/>
    <w:rsid w:val="00170263"/>
    <w:rsid w:val="001E5543"/>
    <w:rsid w:val="00205D39"/>
    <w:rsid w:val="0024244A"/>
    <w:rsid w:val="002465D5"/>
    <w:rsid w:val="00257F27"/>
    <w:rsid w:val="00274678"/>
    <w:rsid w:val="00302FA7"/>
    <w:rsid w:val="003108A3"/>
    <w:rsid w:val="0035551D"/>
    <w:rsid w:val="00365C46"/>
    <w:rsid w:val="00386A4F"/>
    <w:rsid w:val="003B1F23"/>
    <w:rsid w:val="003D5CAE"/>
    <w:rsid w:val="003E1514"/>
    <w:rsid w:val="003F3503"/>
    <w:rsid w:val="00410BF4"/>
    <w:rsid w:val="00444BA5"/>
    <w:rsid w:val="00495E67"/>
    <w:rsid w:val="0049647E"/>
    <w:rsid w:val="004A3206"/>
    <w:rsid w:val="004A436B"/>
    <w:rsid w:val="004B7BAC"/>
    <w:rsid w:val="004E44B9"/>
    <w:rsid w:val="004E4B79"/>
    <w:rsid w:val="00503E86"/>
    <w:rsid w:val="0051160B"/>
    <w:rsid w:val="00515F4C"/>
    <w:rsid w:val="00527D8D"/>
    <w:rsid w:val="00535301"/>
    <w:rsid w:val="005354A4"/>
    <w:rsid w:val="0053576E"/>
    <w:rsid w:val="00544984"/>
    <w:rsid w:val="005A5DC8"/>
    <w:rsid w:val="005E5773"/>
    <w:rsid w:val="005F7E5A"/>
    <w:rsid w:val="00611C8B"/>
    <w:rsid w:val="00690216"/>
    <w:rsid w:val="006A4F08"/>
    <w:rsid w:val="006E0D76"/>
    <w:rsid w:val="006E365F"/>
    <w:rsid w:val="006F5CB4"/>
    <w:rsid w:val="0071339C"/>
    <w:rsid w:val="007231AA"/>
    <w:rsid w:val="00730F77"/>
    <w:rsid w:val="00736836"/>
    <w:rsid w:val="00753812"/>
    <w:rsid w:val="00772B25"/>
    <w:rsid w:val="00774CFE"/>
    <w:rsid w:val="00775A87"/>
    <w:rsid w:val="007B441C"/>
    <w:rsid w:val="007E1773"/>
    <w:rsid w:val="007E7874"/>
    <w:rsid w:val="007F67BA"/>
    <w:rsid w:val="008347FE"/>
    <w:rsid w:val="00846F4F"/>
    <w:rsid w:val="00870E33"/>
    <w:rsid w:val="00875686"/>
    <w:rsid w:val="008779BC"/>
    <w:rsid w:val="00895029"/>
    <w:rsid w:val="00896663"/>
    <w:rsid w:val="008C3F10"/>
    <w:rsid w:val="00911DEA"/>
    <w:rsid w:val="00917C13"/>
    <w:rsid w:val="00932970"/>
    <w:rsid w:val="00933796"/>
    <w:rsid w:val="00971F28"/>
    <w:rsid w:val="009F7758"/>
    <w:rsid w:val="00A03138"/>
    <w:rsid w:val="00A2468F"/>
    <w:rsid w:val="00A43A47"/>
    <w:rsid w:val="00A574C8"/>
    <w:rsid w:val="00A672C7"/>
    <w:rsid w:val="00AB0048"/>
    <w:rsid w:val="00B02B4D"/>
    <w:rsid w:val="00B127C7"/>
    <w:rsid w:val="00B57152"/>
    <w:rsid w:val="00B75540"/>
    <w:rsid w:val="00B930C1"/>
    <w:rsid w:val="00B93C7A"/>
    <w:rsid w:val="00BB5BB2"/>
    <w:rsid w:val="00BC446E"/>
    <w:rsid w:val="00C10814"/>
    <w:rsid w:val="00C16ADC"/>
    <w:rsid w:val="00C31963"/>
    <w:rsid w:val="00C3328A"/>
    <w:rsid w:val="00C657DB"/>
    <w:rsid w:val="00C90E36"/>
    <w:rsid w:val="00CA09DA"/>
    <w:rsid w:val="00CD00FC"/>
    <w:rsid w:val="00D034CF"/>
    <w:rsid w:val="00D41935"/>
    <w:rsid w:val="00D61E7F"/>
    <w:rsid w:val="00D6403E"/>
    <w:rsid w:val="00D73DAB"/>
    <w:rsid w:val="00D970F5"/>
    <w:rsid w:val="00DA65B3"/>
    <w:rsid w:val="00DC307C"/>
    <w:rsid w:val="00E34D39"/>
    <w:rsid w:val="00E707D1"/>
    <w:rsid w:val="00E817B4"/>
    <w:rsid w:val="00E927F9"/>
    <w:rsid w:val="00EE7D2A"/>
    <w:rsid w:val="00EF27A4"/>
    <w:rsid w:val="00EF3344"/>
    <w:rsid w:val="00F12DFE"/>
    <w:rsid w:val="00F2651A"/>
    <w:rsid w:val="00F32788"/>
    <w:rsid w:val="00F47614"/>
    <w:rsid w:val="00F60E27"/>
    <w:rsid w:val="00F91B5F"/>
    <w:rsid w:val="00FA1189"/>
    <w:rsid w:val="00FA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2201</Characters>
  <Application>Microsoft Office Word</Application>
  <DocSecurity>0</DocSecurity>
  <Lines>33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Jake Clayton Fountain</cp:lastModifiedBy>
  <cp:revision>2</cp:revision>
  <dcterms:created xsi:type="dcterms:W3CDTF">2026-03-31T19:20:00Z</dcterms:created>
  <dcterms:modified xsi:type="dcterms:W3CDTF">2026-03-31T19:20:00Z</dcterms:modified>
</cp:coreProperties>
</file>