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AC9882" w14:textId="7CE82A78" w:rsidR="00E64FB4" w:rsidRPr="00E64FB4" w:rsidRDefault="00E64FB4" w:rsidP="00E64FB4">
      <w:r w:rsidRPr="00E64FB4">
        <w:rPr>
          <w:b/>
          <w:bCs/>
        </w:rPr>
        <w:t>Photosynthetic and Yield Variation among Peanut Genotypes to Biochar Amended-Soil Conditions</w:t>
      </w:r>
      <w:r w:rsidR="005D1C23">
        <w:rPr>
          <w:b/>
          <w:bCs/>
        </w:rPr>
        <w:t xml:space="preserve"> in a Diverse Origin Peanut Population</w:t>
      </w:r>
    </w:p>
    <w:p w14:paraId="736380B3" w14:textId="53548EBB" w:rsidR="00E64FB4" w:rsidRPr="00E64FB4" w:rsidRDefault="00E64FB4" w:rsidP="00E64FB4">
      <w:pPr>
        <w:rPr>
          <w:lang w:val="fr-FR"/>
        </w:rPr>
      </w:pPr>
      <w:r w:rsidRPr="00E64FB4">
        <w:rPr>
          <w:b/>
          <w:bCs/>
          <w:lang w:val="fr-FR"/>
        </w:rPr>
        <w:t>PIERRE, F.</w:t>
      </w:r>
      <w:r>
        <w:rPr>
          <w:b/>
          <w:bCs/>
          <w:lang w:val="fr-FR"/>
        </w:rPr>
        <w:t xml:space="preserve"> </w:t>
      </w:r>
      <w:r w:rsidRPr="00E64FB4">
        <w:rPr>
          <w:rFonts w:cs="Times New Roman"/>
          <w:lang w:val="fr-FR"/>
        </w:rPr>
        <w:t>(</w:t>
      </w:r>
      <w:r>
        <w:fldChar w:fldCharType="begin"/>
      </w:r>
      <w:r w:rsidRPr="00A52943">
        <w:rPr>
          <w:lang w:val="fr-FR"/>
          <w:rPrChange w:id="0" w:author="Fritzner Pierre" w:date="2026-03-25T10:07:00Z" w16du:dateUtc="2026-03-25T15:07:00Z">
            <w:rPr/>
          </w:rPrChange>
        </w:rPr>
        <w:instrText>HYPERLINK "mailto:fzp0014@auburn.edu"</w:instrText>
      </w:r>
      <w:r>
        <w:fldChar w:fldCharType="separate"/>
      </w:r>
      <w:r w:rsidRPr="00E64FB4">
        <w:rPr>
          <w:rStyle w:val="Hyperlink"/>
          <w:rFonts w:cs="Times New Roman"/>
          <w:lang w:val="fr-FR"/>
        </w:rPr>
        <w:t>fzp0014@auburn.edu</w:t>
      </w:r>
      <w:r>
        <w:fldChar w:fldCharType="end"/>
      </w:r>
      <w:r w:rsidRPr="00E64FB4">
        <w:rPr>
          <w:rFonts w:cs="Times New Roman"/>
          <w:lang w:val="fr-FR"/>
        </w:rPr>
        <w:t>)</w:t>
      </w:r>
      <w:r w:rsidRPr="00E64FB4">
        <w:rPr>
          <w:lang w:val="fr-FR"/>
        </w:rPr>
        <w:t xml:space="preserve">, </w:t>
      </w:r>
      <w:r w:rsidR="00A52943">
        <w:rPr>
          <w:lang w:val="fr-FR"/>
        </w:rPr>
        <w:t>Hanif</w:t>
      </w:r>
      <w:r w:rsidR="00A52943" w:rsidRPr="00E64FB4">
        <w:rPr>
          <w:lang w:val="fr-FR"/>
        </w:rPr>
        <w:t>, S., S</w:t>
      </w:r>
      <w:r w:rsidR="00A52943">
        <w:rPr>
          <w:lang w:val="fr-FR"/>
        </w:rPr>
        <w:t>anz-Saez</w:t>
      </w:r>
      <w:r w:rsidR="00A52943" w:rsidRPr="00E64FB4">
        <w:rPr>
          <w:lang w:val="fr-FR"/>
        </w:rPr>
        <w:t>, A., C</w:t>
      </w:r>
      <w:r w:rsidR="00A52943">
        <w:rPr>
          <w:lang w:val="fr-FR"/>
        </w:rPr>
        <w:t>hen</w:t>
      </w:r>
      <w:r w:rsidR="00A52943" w:rsidRPr="00E64FB4">
        <w:rPr>
          <w:lang w:val="fr-FR"/>
        </w:rPr>
        <w:t>, C.</w:t>
      </w:r>
    </w:p>
    <w:p w14:paraId="6F709C56" w14:textId="5AC0AFD2" w:rsidR="00E64FB4" w:rsidRPr="00E64FB4" w:rsidRDefault="00E64FB4" w:rsidP="00E64FB4">
      <w:r w:rsidRPr="00E64FB4">
        <w:t>Crop, Soil and Environmental Sciences Department, Auburn University, Auburn, AL 36849, USA</w:t>
      </w:r>
    </w:p>
    <w:p w14:paraId="09968B78" w14:textId="5C2112E6" w:rsidR="00E64FB4" w:rsidRDefault="00E64FB4" w:rsidP="00E64FB4">
      <w:pPr>
        <w:spacing w:after="0"/>
      </w:pPr>
      <w:r w:rsidRPr="00E64FB4">
        <w:t xml:space="preserve">Biochar is a carbon-rich amendment derived from the pyrolysis of organic material with high potential to improve soil physical properties, water retention, nutrient holding capacity, and overall plant productivity. This study aimed to understand </w:t>
      </w:r>
      <w:r>
        <w:t>physiological, root characteristics</w:t>
      </w:r>
      <w:r w:rsidR="00A52943">
        <w:t>,</w:t>
      </w:r>
      <w:r>
        <w:t xml:space="preserve"> </w:t>
      </w:r>
      <w:r w:rsidRPr="00E64FB4">
        <w:t xml:space="preserve">and yield responses of peanut to biochar application. A population of 214 </w:t>
      </w:r>
      <w:proofErr w:type="gramStart"/>
      <w:r w:rsidR="005D1C23">
        <w:t>diverse origin</w:t>
      </w:r>
      <w:proofErr w:type="gramEnd"/>
      <w:r w:rsidR="005D1C23">
        <w:t xml:space="preserve"> </w:t>
      </w:r>
      <w:r w:rsidRPr="00E64FB4">
        <w:t xml:space="preserve">peanut genotypes derived from six botanical families plus two breeding checks were evaluated under biochar </w:t>
      </w:r>
      <w:r>
        <w:t xml:space="preserve">application </w:t>
      </w:r>
      <w:r w:rsidRPr="00E64FB4">
        <w:t xml:space="preserve">at a rate of 6 tons/acre </w:t>
      </w:r>
      <w:r w:rsidR="005D1C23">
        <w:t xml:space="preserve">with </w:t>
      </w:r>
      <w:r w:rsidR="00A52943">
        <w:t>no-biochar</w:t>
      </w:r>
      <w:r w:rsidR="005D1C23">
        <w:t xml:space="preserve"> control</w:t>
      </w:r>
      <w:r w:rsidRPr="00E64FB4">
        <w:t>. A field experiment was conducted at Wiregrass Research and Extension Center</w:t>
      </w:r>
      <w:r>
        <w:t>, Headland, Alabama,</w:t>
      </w:r>
      <w:r w:rsidRPr="00E64FB4">
        <w:t xml:space="preserve"> using a split-plot block design with two replicates in 10-ft double-row plots. The biochar treatments constituted the main plots, while the peanut genotypes were randomized within the main plots. Physiological traits like net photosynthetic rate, stomatal conductance</w:t>
      </w:r>
      <w:del w:id="1" w:author="Alvaro Sanz Saez de Jauregui" w:date="2026-03-25T09:18:00Z" w16du:dateUtc="2026-03-25T14:18:00Z">
        <w:r w:rsidRPr="00E64FB4" w:rsidDel="005D1C23">
          <w:delText>,</w:delText>
        </w:r>
      </w:del>
      <w:r w:rsidRPr="00E64FB4">
        <w:t xml:space="preserve"> </w:t>
      </w:r>
      <w:r w:rsidR="00720E83">
        <w:t xml:space="preserve">and </w:t>
      </w:r>
      <w:r w:rsidRPr="00E64FB4">
        <w:t>intrinsic water-use efficiency</w:t>
      </w:r>
      <w:r w:rsidR="00720E83">
        <w:t xml:space="preserve"> were evaluated at 70-80 days after planting (DAP)</w:t>
      </w:r>
      <w:r w:rsidRPr="00E64FB4">
        <w:t xml:space="preserve">, </w:t>
      </w:r>
      <w:r w:rsidR="00720E83">
        <w:t>while</w:t>
      </w:r>
      <w:r w:rsidRPr="00E64FB4">
        <w:t xml:space="preserve"> root traits were evaluated at </w:t>
      </w:r>
      <w:r w:rsidR="00720E83">
        <w:t>90-100</w:t>
      </w:r>
      <w:r w:rsidRPr="00E64FB4">
        <w:t xml:space="preserve"> </w:t>
      </w:r>
      <w:r w:rsidR="00720E83">
        <w:t xml:space="preserve">DAP using the </w:t>
      </w:r>
      <w:proofErr w:type="spellStart"/>
      <w:r w:rsidR="00720E83">
        <w:t>shovelomic</w:t>
      </w:r>
      <w:proofErr w:type="spellEnd"/>
      <w:r w:rsidR="00720E83">
        <w:t xml:space="preserve"> method</w:t>
      </w:r>
      <w:del w:id="2" w:author="Alvaro Sanz Saez de Jauregui" w:date="2026-03-25T09:19:00Z" w16du:dateUtc="2026-03-25T14:19:00Z">
        <w:r w:rsidRPr="00E64FB4" w:rsidDel="005D1C23">
          <w:delText>,</w:delText>
        </w:r>
      </w:del>
      <w:r w:rsidRPr="00E64FB4">
        <w:t xml:space="preserve"> along with pod yield</w:t>
      </w:r>
      <w:r>
        <w:t xml:space="preserve"> </w:t>
      </w:r>
      <w:r w:rsidR="00720E83">
        <w:t>after</w:t>
      </w:r>
      <w:r>
        <w:t xml:space="preserve"> harvest</w:t>
      </w:r>
      <w:r w:rsidRPr="00E64FB4">
        <w:t>. Preliminary results reveal significant genotype and treatment effects, as well as genotype-by-treatment interactions for all measured traits. The biochar application boosted physiological performance by improving soil properties, thereby positively influencing root development and water uptake. Although no overall biochar effect on yield was observed at the population level, genotype-specific yield responses to biochar were observed, highlighting the importance of genotype selection in biochar-amended systems. Further research is needed to elucidate the mechanisms driving differential cultivar responsiveness to biochar application.</w:t>
      </w:r>
    </w:p>
    <w:p w14:paraId="70695B0E" w14:textId="77777777" w:rsidR="00E64FB4" w:rsidRPr="00E64FB4" w:rsidRDefault="00E64FB4" w:rsidP="00E64FB4"/>
    <w:sectPr w:rsidR="00E64FB4" w:rsidRPr="00E64FB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Fritzner Pierre">
    <w15:presenceInfo w15:providerId="AD" w15:userId="S::fzp0014@auburn.edu::36c54151-7ecf-4f3d-8821-0be007ae48fa"/>
  </w15:person>
  <w15:person w15:author="Alvaro Sanz Saez de Jauregui">
    <w15:presenceInfo w15:providerId="AD" w15:userId="S::azs0223@auburn.edu::721d3f35-4975-460d-9bbc-0691b56c117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trackRevision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4FB4"/>
    <w:rsid w:val="005D1C23"/>
    <w:rsid w:val="00720E83"/>
    <w:rsid w:val="007A71C9"/>
    <w:rsid w:val="00955707"/>
    <w:rsid w:val="00A52943"/>
    <w:rsid w:val="00C65E51"/>
    <w:rsid w:val="00E64FB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776F86"/>
  <w15:chartTrackingRefBased/>
  <w15:docId w15:val="{949DCCE4-9563-479E-BB17-D414DE0EF9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64FB4"/>
  </w:style>
  <w:style w:type="paragraph" w:styleId="Heading1">
    <w:name w:val="heading 1"/>
    <w:basedOn w:val="Normal"/>
    <w:next w:val="Normal"/>
    <w:link w:val="Heading1Char"/>
    <w:uiPriority w:val="9"/>
    <w:qFormat/>
    <w:rsid w:val="00E64FB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64FB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64FB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64FB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64FB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64FB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64FB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64FB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64FB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64FB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64FB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64FB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64FB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64FB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64FB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64FB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64FB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64FB4"/>
    <w:rPr>
      <w:rFonts w:eastAsiaTheme="majorEastAsia" w:cstheme="majorBidi"/>
      <w:color w:val="272727" w:themeColor="text1" w:themeTint="D8"/>
    </w:rPr>
  </w:style>
  <w:style w:type="paragraph" w:styleId="Title">
    <w:name w:val="Title"/>
    <w:basedOn w:val="Normal"/>
    <w:next w:val="Normal"/>
    <w:link w:val="TitleChar"/>
    <w:uiPriority w:val="10"/>
    <w:qFormat/>
    <w:rsid w:val="00E64FB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64FB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64FB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64FB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64FB4"/>
    <w:pPr>
      <w:spacing w:before="160"/>
      <w:jc w:val="center"/>
    </w:pPr>
    <w:rPr>
      <w:i/>
      <w:iCs/>
      <w:color w:val="404040" w:themeColor="text1" w:themeTint="BF"/>
    </w:rPr>
  </w:style>
  <w:style w:type="character" w:customStyle="1" w:styleId="QuoteChar">
    <w:name w:val="Quote Char"/>
    <w:basedOn w:val="DefaultParagraphFont"/>
    <w:link w:val="Quote"/>
    <w:uiPriority w:val="29"/>
    <w:rsid w:val="00E64FB4"/>
    <w:rPr>
      <w:i/>
      <w:iCs/>
      <w:color w:val="404040" w:themeColor="text1" w:themeTint="BF"/>
    </w:rPr>
  </w:style>
  <w:style w:type="paragraph" w:styleId="ListParagraph">
    <w:name w:val="List Paragraph"/>
    <w:basedOn w:val="Normal"/>
    <w:uiPriority w:val="34"/>
    <w:qFormat/>
    <w:rsid w:val="00E64FB4"/>
    <w:pPr>
      <w:ind w:left="720"/>
      <w:contextualSpacing/>
    </w:pPr>
  </w:style>
  <w:style w:type="character" w:styleId="IntenseEmphasis">
    <w:name w:val="Intense Emphasis"/>
    <w:basedOn w:val="DefaultParagraphFont"/>
    <w:uiPriority w:val="21"/>
    <w:qFormat/>
    <w:rsid w:val="00E64FB4"/>
    <w:rPr>
      <w:i/>
      <w:iCs/>
      <w:color w:val="0F4761" w:themeColor="accent1" w:themeShade="BF"/>
    </w:rPr>
  </w:style>
  <w:style w:type="paragraph" w:styleId="IntenseQuote">
    <w:name w:val="Intense Quote"/>
    <w:basedOn w:val="Normal"/>
    <w:next w:val="Normal"/>
    <w:link w:val="IntenseQuoteChar"/>
    <w:uiPriority w:val="30"/>
    <w:qFormat/>
    <w:rsid w:val="00E64FB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64FB4"/>
    <w:rPr>
      <w:i/>
      <w:iCs/>
      <w:color w:val="0F4761" w:themeColor="accent1" w:themeShade="BF"/>
    </w:rPr>
  </w:style>
  <w:style w:type="character" w:styleId="IntenseReference">
    <w:name w:val="Intense Reference"/>
    <w:basedOn w:val="DefaultParagraphFont"/>
    <w:uiPriority w:val="32"/>
    <w:qFormat/>
    <w:rsid w:val="00E64FB4"/>
    <w:rPr>
      <w:b/>
      <w:bCs/>
      <w:smallCaps/>
      <w:color w:val="0F4761" w:themeColor="accent1" w:themeShade="BF"/>
      <w:spacing w:val="5"/>
    </w:rPr>
  </w:style>
  <w:style w:type="paragraph" w:styleId="Revision">
    <w:name w:val="Revision"/>
    <w:hidden/>
    <w:uiPriority w:val="99"/>
    <w:semiHidden/>
    <w:rsid w:val="00E64FB4"/>
    <w:pPr>
      <w:spacing w:after="0" w:line="240" w:lineRule="auto"/>
    </w:pPr>
  </w:style>
  <w:style w:type="character" w:styleId="Hyperlink">
    <w:name w:val="Hyperlink"/>
    <w:basedOn w:val="DefaultParagraphFont"/>
    <w:uiPriority w:val="99"/>
    <w:unhideWhenUsed/>
    <w:rsid w:val="00E64FB4"/>
    <w:rPr>
      <w:color w:val="467886" w:themeColor="hyperlink"/>
      <w:u w:val="single"/>
    </w:rPr>
  </w:style>
  <w:style w:type="character" w:styleId="CommentReference">
    <w:name w:val="annotation reference"/>
    <w:basedOn w:val="DefaultParagraphFont"/>
    <w:uiPriority w:val="99"/>
    <w:semiHidden/>
    <w:unhideWhenUsed/>
    <w:rsid w:val="005D1C23"/>
    <w:rPr>
      <w:sz w:val="16"/>
      <w:szCs w:val="16"/>
    </w:rPr>
  </w:style>
  <w:style w:type="paragraph" w:styleId="CommentText">
    <w:name w:val="annotation text"/>
    <w:basedOn w:val="Normal"/>
    <w:link w:val="CommentTextChar"/>
    <w:uiPriority w:val="99"/>
    <w:unhideWhenUsed/>
    <w:rsid w:val="005D1C23"/>
    <w:pPr>
      <w:spacing w:line="240" w:lineRule="auto"/>
    </w:pPr>
    <w:rPr>
      <w:sz w:val="20"/>
      <w:szCs w:val="20"/>
    </w:rPr>
  </w:style>
  <w:style w:type="character" w:customStyle="1" w:styleId="CommentTextChar">
    <w:name w:val="Comment Text Char"/>
    <w:basedOn w:val="DefaultParagraphFont"/>
    <w:link w:val="CommentText"/>
    <w:uiPriority w:val="99"/>
    <w:rsid w:val="005D1C23"/>
    <w:rPr>
      <w:sz w:val="20"/>
      <w:szCs w:val="20"/>
    </w:rPr>
  </w:style>
  <w:style w:type="paragraph" w:styleId="CommentSubject">
    <w:name w:val="annotation subject"/>
    <w:basedOn w:val="CommentText"/>
    <w:next w:val="CommentText"/>
    <w:link w:val="CommentSubjectChar"/>
    <w:uiPriority w:val="99"/>
    <w:semiHidden/>
    <w:unhideWhenUsed/>
    <w:rsid w:val="005D1C23"/>
    <w:rPr>
      <w:b/>
      <w:bCs/>
    </w:rPr>
  </w:style>
  <w:style w:type="character" w:customStyle="1" w:styleId="CommentSubjectChar">
    <w:name w:val="Comment Subject Char"/>
    <w:basedOn w:val="CommentTextChar"/>
    <w:link w:val="CommentSubject"/>
    <w:uiPriority w:val="99"/>
    <w:semiHidden/>
    <w:rsid w:val="005D1C23"/>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microsoft.com/office/2011/relationships/people" Target="people.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309</Words>
  <Characters>1767</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Fritzner Pierre</dc:creator>
  <cp:keywords/>
  <dc:description/>
  <cp:lastModifiedBy>Fritzner Pierre</cp:lastModifiedBy>
  <cp:revision>3</cp:revision>
  <dcterms:created xsi:type="dcterms:W3CDTF">2026-03-25T15:11:00Z</dcterms:created>
  <dcterms:modified xsi:type="dcterms:W3CDTF">2026-03-25T15:12:00Z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a823e4f2-4e45-4bec-8b06-28330c0b46a5</vt:lpwstr>
  </property>
</Properties>
</file>