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6EBF1" w14:textId="65FCED68" w:rsidR="00CD1554" w:rsidRPr="003B72A3" w:rsidRDefault="00F775E4" w:rsidP="00B84EC1">
      <w:pPr>
        <w:spacing w:line="240" w:lineRule="auto"/>
        <w:rPr>
          <w:rFonts w:cs="Arial"/>
          <w:b/>
          <w:bCs/>
        </w:rPr>
      </w:pPr>
      <w:r w:rsidRPr="003B72A3">
        <w:rPr>
          <w:rFonts w:cs="Arial"/>
          <w:b/>
          <w:bCs/>
        </w:rPr>
        <w:t>Evaluating</w:t>
      </w:r>
      <w:r w:rsidR="00CD1554" w:rsidRPr="003B72A3">
        <w:rPr>
          <w:rFonts w:cs="Arial"/>
          <w:b/>
          <w:bCs/>
        </w:rPr>
        <w:t xml:space="preserve"> </w:t>
      </w:r>
      <w:r w:rsidR="003319F1">
        <w:rPr>
          <w:rFonts w:cs="Arial"/>
          <w:b/>
          <w:bCs/>
        </w:rPr>
        <w:t xml:space="preserve">Efficacy of </w:t>
      </w:r>
      <w:del w:id="0" w:author="Forehand, Jacob" w:date="2026-03-30T12:29:00Z" w16du:dateUtc="2026-03-30T16:29:00Z">
        <w:r w:rsidR="003319F1" w:rsidDel="0076039E">
          <w:rPr>
            <w:rFonts w:cs="Arial"/>
            <w:b/>
            <w:bCs/>
          </w:rPr>
          <w:delText>Sevaral</w:delText>
        </w:r>
      </w:del>
      <w:ins w:id="1" w:author="Forehand, Jacob" w:date="2026-03-30T12:29:00Z" w16du:dateUtc="2026-03-30T16:29:00Z">
        <w:r w:rsidR="0076039E">
          <w:rPr>
            <w:rFonts w:cs="Arial"/>
            <w:b/>
            <w:bCs/>
          </w:rPr>
          <w:t>Several</w:t>
        </w:r>
      </w:ins>
      <w:r w:rsidR="003319F1">
        <w:rPr>
          <w:rFonts w:cs="Arial"/>
          <w:b/>
          <w:bCs/>
        </w:rPr>
        <w:t xml:space="preserve"> Peanut Fungicides Against </w:t>
      </w:r>
      <w:r w:rsidR="00B03006" w:rsidRPr="00B03006">
        <w:rPr>
          <w:rFonts w:cs="Arial"/>
          <w:b/>
          <w:bCs/>
          <w:i/>
          <w:iCs/>
          <w:rPrChange w:id="2" w:author="Langston, David" w:date="2026-03-27T09:50:00Z">
            <w:rPr>
              <w:rFonts w:cs="Arial"/>
              <w:b/>
              <w:bCs/>
            </w:rPr>
          </w:rPrChange>
        </w:rPr>
        <w:t>Sclerotinia minor</w:t>
      </w:r>
      <w:r w:rsidR="00740AD7" w:rsidRPr="00B03006">
        <w:rPr>
          <w:rFonts w:cs="Arial"/>
          <w:b/>
          <w:bCs/>
          <w:i/>
          <w:iCs/>
          <w:rPrChange w:id="3" w:author="Langston, David" w:date="2026-03-27T09:50:00Z">
            <w:rPr>
              <w:rFonts w:cs="Arial"/>
              <w:b/>
              <w:bCs/>
            </w:rPr>
          </w:rPrChange>
        </w:rPr>
        <w:t xml:space="preserve"> </w:t>
      </w:r>
      <w:r w:rsidR="00B03006">
        <w:rPr>
          <w:rFonts w:cs="Arial"/>
          <w:b/>
          <w:bCs/>
        </w:rPr>
        <w:t>Using a</w:t>
      </w:r>
      <w:r w:rsidR="00B03006" w:rsidRPr="003B72A3">
        <w:rPr>
          <w:rFonts w:cs="Arial"/>
          <w:b/>
          <w:bCs/>
        </w:rPr>
        <w:t xml:space="preserve"> </w:t>
      </w:r>
      <w:r w:rsidR="00740AD7" w:rsidRPr="003B72A3">
        <w:rPr>
          <w:rFonts w:cs="Arial"/>
          <w:b/>
          <w:bCs/>
        </w:rPr>
        <w:t>Detached Stem Bioassay</w:t>
      </w:r>
      <w:r w:rsidR="00CD1554" w:rsidRPr="003B72A3">
        <w:rPr>
          <w:rFonts w:cs="Arial"/>
          <w:b/>
          <w:bCs/>
        </w:rPr>
        <w:t xml:space="preserve"> </w:t>
      </w:r>
    </w:p>
    <w:p w14:paraId="1DADC5E4" w14:textId="3AA49DA8" w:rsidR="00EF0141" w:rsidRPr="00A60278" w:rsidRDefault="00AB3313" w:rsidP="00EF0141">
      <w:pPr>
        <w:spacing w:line="240" w:lineRule="auto"/>
        <w:rPr>
          <w:rFonts w:cs="Arial"/>
          <w:vertAlign w:val="superscript"/>
        </w:rPr>
      </w:pPr>
      <w:r w:rsidRPr="003B72A3">
        <w:rPr>
          <w:rFonts w:cs="Arial"/>
          <w:b/>
          <w:bCs/>
        </w:rPr>
        <w:t>FOREHAND</w:t>
      </w:r>
      <w:r w:rsidR="009575B0" w:rsidRPr="009575B0">
        <w:rPr>
          <w:rFonts w:cs="Arial"/>
          <w:b/>
          <w:bCs/>
        </w:rPr>
        <w:t xml:space="preserve"> </w:t>
      </w:r>
      <w:r w:rsidR="009575B0" w:rsidRPr="003B72A3">
        <w:rPr>
          <w:rFonts w:cs="Arial"/>
          <w:b/>
          <w:bCs/>
        </w:rPr>
        <w:t>J.C.</w:t>
      </w:r>
      <w:r w:rsidR="009575B0">
        <w:rPr>
          <w:rFonts w:cs="Arial"/>
          <w:b/>
          <w:bCs/>
          <w:vertAlign w:val="superscript"/>
        </w:rPr>
        <w:t>1</w:t>
      </w:r>
      <w:r w:rsidR="00153A20" w:rsidRPr="003B72A3">
        <w:rPr>
          <w:rFonts w:cs="Arial"/>
        </w:rPr>
        <w:t>,</w:t>
      </w:r>
      <w:r w:rsidR="009E1112">
        <w:rPr>
          <w:rFonts w:cs="Arial"/>
        </w:rPr>
        <w:t xml:space="preserve"> </w:t>
      </w:r>
      <w:r w:rsidR="003015E9" w:rsidRPr="00A60278">
        <w:rPr>
          <w:rFonts w:cs="Arial"/>
        </w:rPr>
        <w:t>Langston, D.B.</w:t>
      </w:r>
      <w:r w:rsidR="009E1112" w:rsidRPr="009E1112">
        <w:rPr>
          <w:rFonts w:cs="Arial"/>
          <w:vertAlign w:val="superscript"/>
        </w:rPr>
        <w:t xml:space="preserve"> </w:t>
      </w:r>
      <w:r w:rsidR="009E1112">
        <w:rPr>
          <w:rFonts w:cs="Arial"/>
          <w:vertAlign w:val="superscript"/>
        </w:rPr>
        <w:t>1</w:t>
      </w:r>
      <w:r w:rsidR="003015E9" w:rsidRPr="00A60278">
        <w:rPr>
          <w:rFonts w:cs="Arial"/>
        </w:rPr>
        <w:t xml:space="preserve">, </w:t>
      </w:r>
      <w:r w:rsidR="00914C69" w:rsidRPr="00A60278">
        <w:rPr>
          <w:rFonts w:cs="Arial"/>
        </w:rPr>
        <w:t>Lux</w:t>
      </w:r>
      <w:r w:rsidR="00800702" w:rsidRPr="00A60278">
        <w:rPr>
          <w:rFonts w:cs="Arial"/>
        </w:rPr>
        <w:t xml:space="preserve"> L.</w:t>
      </w:r>
      <w:r w:rsidR="00A31DD7" w:rsidRPr="00A60278">
        <w:rPr>
          <w:rFonts w:cs="Arial"/>
          <w:vertAlign w:val="superscript"/>
        </w:rPr>
        <w:t>2</w:t>
      </w:r>
      <w:r w:rsidR="00914C69" w:rsidRPr="00A60278">
        <w:rPr>
          <w:rFonts w:cs="Arial"/>
        </w:rPr>
        <w:t xml:space="preserve">, </w:t>
      </w:r>
      <w:r w:rsidRPr="00A60278">
        <w:rPr>
          <w:rFonts w:cs="Arial"/>
        </w:rPr>
        <w:t>J</w:t>
      </w:r>
      <w:r w:rsidR="003C3FC3" w:rsidRPr="00A60278">
        <w:rPr>
          <w:rFonts w:cs="Arial"/>
        </w:rPr>
        <w:t>ordan</w:t>
      </w:r>
      <w:r w:rsidR="00800702" w:rsidRPr="00A60278">
        <w:rPr>
          <w:rFonts w:cs="Arial"/>
        </w:rPr>
        <w:t xml:space="preserve"> D.L.</w:t>
      </w:r>
      <w:r w:rsidR="00B46831">
        <w:rPr>
          <w:rFonts w:cs="Arial"/>
          <w:vertAlign w:val="superscript"/>
        </w:rPr>
        <w:t>3</w:t>
      </w:r>
      <w:r w:rsidR="00A60278" w:rsidRPr="00A60278">
        <w:rPr>
          <w:rFonts w:cs="Arial"/>
        </w:rPr>
        <w:t xml:space="preserve">, </w:t>
      </w:r>
      <w:r w:rsidR="00BB0C46" w:rsidRPr="00A60278">
        <w:rPr>
          <w:rFonts w:cs="Arial"/>
        </w:rPr>
        <w:t>Rideout S.</w:t>
      </w:r>
      <w:r w:rsidR="00A60278" w:rsidRPr="00A60278">
        <w:rPr>
          <w:rFonts w:cs="Arial"/>
        </w:rPr>
        <w:t>L.</w:t>
      </w:r>
      <w:r w:rsidR="00B46831">
        <w:rPr>
          <w:rFonts w:cs="Arial"/>
          <w:vertAlign w:val="superscript"/>
        </w:rPr>
        <w:t>4</w:t>
      </w:r>
    </w:p>
    <w:p w14:paraId="46239BC4" w14:textId="39C87C95" w:rsidR="00153A20" w:rsidRPr="00B46831" w:rsidRDefault="007D561B" w:rsidP="00EF0141">
      <w:pPr>
        <w:spacing w:line="240" w:lineRule="auto"/>
        <w:rPr>
          <w:rFonts w:cs="Arial"/>
        </w:rPr>
      </w:pPr>
      <w:r>
        <w:rPr>
          <w:rFonts w:cs="Arial"/>
          <w:vertAlign w:val="superscript"/>
        </w:rPr>
        <w:t>1</w:t>
      </w:r>
      <w:r w:rsidR="00EF0141" w:rsidRPr="003B72A3">
        <w:rPr>
          <w:rFonts w:cs="Arial"/>
        </w:rPr>
        <w:t xml:space="preserve">Tidewater Agricultural Research and Extension Center, Virginia Polytechnic Institute and State University, Suffolk, VA 23437; </w:t>
      </w:r>
      <w:r>
        <w:rPr>
          <w:rFonts w:cs="Arial"/>
          <w:vertAlign w:val="superscript"/>
        </w:rPr>
        <w:t>2</w:t>
      </w:r>
      <w:r w:rsidR="001F23D0">
        <w:rPr>
          <w:rFonts w:cs="Arial"/>
        </w:rPr>
        <w:t xml:space="preserve">Department of </w:t>
      </w:r>
      <w:r w:rsidR="00735D0E">
        <w:rPr>
          <w:rFonts w:cs="Arial"/>
        </w:rPr>
        <w:t>Entomology and Plant Pathology, N</w:t>
      </w:r>
      <w:r w:rsidR="00153A20" w:rsidRPr="003B72A3">
        <w:rPr>
          <w:rFonts w:cs="Arial"/>
        </w:rPr>
        <w:t>orth Carolina State University, Raleigh, NC 27695</w:t>
      </w:r>
      <w:r w:rsidR="00B46831">
        <w:rPr>
          <w:rFonts w:cs="Arial"/>
        </w:rPr>
        <w:t>;</w:t>
      </w:r>
      <w:r w:rsidR="00F31857">
        <w:rPr>
          <w:rFonts w:cs="Arial"/>
        </w:rPr>
        <w:t xml:space="preserve"> </w:t>
      </w:r>
      <w:r w:rsidR="00F31857">
        <w:rPr>
          <w:rFonts w:cs="Arial"/>
          <w:vertAlign w:val="superscript"/>
        </w:rPr>
        <w:t>3</w:t>
      </w:r>
      <w:r w:rsidR="00B46831">
        <w:rPr>
          <w:rFonts w:cs="Arial"/>
        </w:rPr>
        <w:t xml:space="preserve">Department of Crop and Soil Sciences, North Carolina State </w:t>
      </w:r>
      <w:r w:rsidR="00B46831" w:rsidRPr="00C41E84">
        <w:rPr>
          <w:rFonts w:cs="Arial"/>
        </w:rPr>
        <w:t xml:space="preserve">University; </w:t>
      </w:r>
      <w:r w:rsidR="00F31857" w:rsidRPr="00C41E84">
        <w:rPr>
          <w:rFonts w:cs="Arial"/>
          <w:vertAlign w:val="superscript"/>
        </w:rPr>
        <w:t>4</w:t>
      </w:r>
      <w:r w:rsidR="00B46831" w:rsidRPr="00C41E84">
        <w:rPr>
          <w:rFonts w:cs="Arial"/>
        </w:rPr>
        <w:t>Depar</w:t>
      </w:r>
      <w:r w:rsidR="00785D61" w:rsidRPr="00C41E84">
        <w:rPr>
          <w:rFonts w:cs="Arial"/>
        </w:rPr>
        <w:t>tment of</w:t>
      </w:r>
      <w:r w:rsidR="0084024B" w:rsidRPr="00C41E84">
        <w:rPr>
          <w:rFonts w:cs="Arial"/>
        </w:rPr>
        <w:t xml:space="preserve"> Plant </w:t>
      </w:r>
      <w:r w:rsidR="00C41E84" w:rsidRPr="00C41E84">
        <w:rPr>
          <w:rFonts w:cs="Arial"/>
        </w:rPr>
        <w:t>Pathology, Physiology, and Weed Science</w:t>
      </w:r>
      <w:r w:rsidR="00785D61" w:rsidRPr="00C41E84">
        <w:rPr>
          <w:rFonts w:cs="Arial"/>
        </w:rPr>
        <w:t>, Virginia</w:t>
      </w:r>
      <w:r w:rsidR="00785D61" w:rsidRPr="003B72A3">
        <w:rPr>
          <w:rFonts w:cs="Arial"/>
        </w:rPr>
        <w:t xml:space="preserve"> Polytechnic Institute and State University</w:t>
      </w:r>
      <w:r w:rsidR="00785D61">
        <w:rPr>
          <w:rFonts w:cs="Arial"/>
        </w:rPr>
        <w:t>.</w:t>
      </w:r>
    </w:p>
    <w:p w14:paraId="78A6936E" w14:textId="798652F0" w:rsidR="00F775E4" w:rsidRPr="003B72A3" w:rsidRDefault="00740AD7" w:rsidP="00334DDF">
      <w:pPr>
        <w:spacing w:line="240" w:lineRule="auto"/>
        <w:rPr>
          <w:rFonts w:cs="Arial"/>
          <w:sz w:val="22"/>
          <w:szCs w:val="22"/>
        </w:rPr>
      </w:pPr>
      <w:r w:rsidRPr="003B72A3">
        <w:rPr>
          <w:rFonts w:cs="Arial"/>
          <w:sz w:val="22"/>
          <w:szCs w:val="22"/>
        </w:rPr>
        <w:t xml:space="preserve">Sclerotinia </w:t>
      </w:r>
      <w:r w:rsidR="00CB4BE4" w:rsidRPr="003B72A3">
        <w:rPr>
          <w:rFonts w:cs="Arial"/>
          <w:sz w:val="22"/>
          <w:szCs w:val="22"/>
        </w:rPr>
        <w:t>b</w:t>
      </w:r>
      <w:r w:rsidRPr="003B72A3">
        <w:rPr>
          <w:rFonts w:cs="Arial"/>
          <w:sz w:val="22"/>
          <w:szCs w:val="22"/>
        </w:rPr>
        <w:t>light</w:t>
      </w:r>
      <w:r w:rsidR="00785D61">
        <w:rPr>
          <w:rFonts w:cs="Arial"/>
          <w:sz w:val="22"/>
          <w:szCs w:val="22"/>
        </w:rPr>
        <w:t>,</w:t>
      </w:r>
      <w:r w:rsidRPr="003B72A3">
        <w:rPr>
          <w:rFonts w:cs="Arial"/>
          <w:sz w:val="22"/>
          <w:szCs w:val="22"/>
        </w:rPr>
        <w:t xml:space="preserve"> </w:t>
      </w:r>
      <w:r w:rsidR="00CB4BE4" w:rsidRPr="003B72A3">
        <w:rPr>
          <w:rFonts w:cs="Arial"/>
          <w:sz w:val="22"/>
          <w:szCs w:val="22"/>
        </w:rPr>
        <w:t xml:space="preserve">caused by the fungus </w:t>
      </w:r>
      <w:r w:rsidR="00CB4BE4" w:rsidRPr="003B72A3">
        <w:rPr>
          <w:rFonts w:cs="Arial"/>
          <w:i/>
          <w:iCs/>
          <w:sz w:val="22"/>
          <w:szCs w:val="22"/>
        </w:rPr>
        <w:t>Sclerotia minor</w:t>
      </w:r>
      <w:r w:rsidR="00CB4BE4" w:rsidRPr="003B72A3">
        <w:rPr>
          <w:rFonts w:cs="Arial"/>
          <w:sz w:val="22"/>
          <w:szCs w:val="22"/>
        </w:rPr>
        <w:t xml:space="preserve"> Jagger, </w:t>
      </w:r>
      <w:r w:rsidR="00E31687" w:rsidRPr="003B72A3">
        <w:rPr>
          <w:rFonts w:cs="Arial"/>
          <w:sz w:val="22"/>
          <w:szCs w:val="22"/>
        </w:rPr>
        <w:t>represents an</w:t>
      </w:r>
      <w:r w:rsidR="00785D61">
        <w:rPr>
          <w:rFonts w:cs="Arial"/>
          <w:sz w:val="22"/>
          <w:szCs w:val="22"/>
        </w:rPr>
        <w:t xml:space="preserve"> economically</w:t>
      </w:r>
      <w:r w:rsidR="00E31687" w:rsidRPr="003B72A3">
        <w:rPr>
          <w:rFonts w:cs="Arial"/>
          <w:sz w:val="22"/>
          <w:szCs w:val="22"/>
        </w:rPr>
        <w:t xml:space="preserve"> </w:t>
      </w:r>
      <w:r w:rsidR="00E31687" w:rsidRPr="005E6459">
        <w:rPr>
          <w:rFonts w:cs="Arial"/>
          <w:sz w:val="22"/>
          <w:szCs w:val="22"/>
        </w:rPr>
        <w:t>important disease</w:t>
      </w:r>
      <w:r w:rsidR="002820DD" w:rsidRPr="005E6459">
        <w:rPr>
          <w:rFonts w:cs="Arial"/>
          <w:sz w:val="22"/>
          <w:szCs w:val="22"/>
        </w:rPr>
        <w:t xml:space="preserve"> </w:t>
      </w:r>
      <w:r w:rsidR="00CF3C24">
        <w:rPr>
          <w:rFonts w:cs="Arial"/>
          <w:sz w:val="22"/>
          <w:szCs w:val="22"/>
        </w:rPr>
        <w:t>for peanut production</w:t>
      </w:r>
      <w:del w:id="4" w:author="Forehand, Jacob" w:date="2026-03-30T12:45:00Z" w16du:dateUtc="2026-03-30T16:45:00Z">
        <w:r w:rsidR="000F79F5" w:rsidRPr="005E6459" w:rsidDel="009C5E50">
          <w:rPr>
            <w:rFonts w:cs="Arial"/>
            <w:sz w:val="22"/>
            <w:szCs w:val="22"/>
          </w:rPr>
          <w:delText xml:space="preserve">. </w:delText>
        </w:r>
      </w:del>
      <w:r w:rsidR="00812BC9" w:rsidRPr="003B72A3">
        <w:rPr>
          <w:rFonts w:cs="Arial"/>
          <w:sz w:val="22"/>
          <w:szCs w:val="22"/>
        </w:rPr>
        <w:t>.</w:t>
      </w:r>
      <w:r w:rsidR="00FE49EB" w:rsidRPr="00FE49EB">
        <w:t xml:space="preserve"> </w:t>
      </w:r>
      <w:r w:rsidR="00FE49EB" w:rsidRPr="00FE49EB">
        <w:rPr>
          <w:rFonts w:cs="Arial"/>
          <w:sz w:val="22"/>
          <w:szCs w:val="22"/>
        </w:rPr>
        <w:t>In 2025, a field site at Tidewater AREC in Suffolk, VA was</w:t>
      </w:r>
      <w:r w:rsidR="00FE49EB">
        <w:rPr>
          <w:rFonts w:cs="Arial"/>
          <w:sz w:val="22"/>
          <w:szCs w:val="22"/>
        </w:rPr>
        <w:t xml:space="preserve"> chosen </w:t>
      </w:r>
      <w:r w:rsidR="00FE49EB" w:rsidRPr="00FE49EB">
        <w:rPr>
          <w:rFonts w:cs="Arial"/>
          <w:sz w:val="22"/>
          <w:szCs w:val="22"/>
        </w:rPr>
        <w:t xml:space="preserve">to evaluate </w:t>
      </w:r>
      <w:r w:rsidR="00FE49EB">
        <w:rPr>
          <w:rFonts w:cs="Arial"/>
          <w:sz w:val="22"/>
          <w:szCs w:val="22"/>
        </w:rPr>
        <w:t xml:space="preserve">efficacy of </w:t>
      </w:r>
      <w:r w:rsidR="00FE49EB" w:rsidRPr="00FE49EB">
        <w:rPr>
          <w:rFonts w:cs="Arial"/>
          <w:sz w:val="22"/>
          <w:szCs w:val="22"/>
        </w:rPr>
        <w:t xml:space="preserve">the current fungicide options for Sclerotinia blight </w:t>
      </w:r>
      <w:r w:rsidR="00FE49EB">
        <w:rPr>
          <w:rFonts w:cs="Arial"/>
          <w:sz w:val="22"/>
          <w:szCs w:val="22"/>
        </w:rPr>
        <w:t>management</w:t>
      </w:r>
      <w:r w:rsidR="00F00E34" w:rsidRPr="003B72A3">
        <w:rPr>
          <w:rFonts w:cs="Arial"/>
          <w:sz w:val="22"/>
          <w:szCs w:val="22"/>
        </w:rPr>
        <w:t>.</w:t>
      </w:r>
      <w:r w:rsidR="00223A2D" w:rsidRPr="003B72A3">
        <w:rPr>
          <w:rFonts w:cs="Arial"/>
          <w:sz w:val="22"/>
          <w:szCs w:val="22"/>
        </w:rPr>
        <w:t xml:space="preserve"> Treatments consisted of</w:t>
      </w:r>
      <w:r w:rsidR="0044364F">
        <w:rPr>
          <w:rFonts w:cs="Arial"/>
          <w:sz w:val="22"/>
          <w:szCs w:val="22"/>
        </w:rPr>
        <w:t xml:space="preserve"> </w:t>
      </w:r>
      <w:proofErr w:type="spellStart"/>
      <w:r w:rsidR="009C5598">
        <w:rPr>
          <w:rFonts w:cs="Arial"/>
          <w:sz w:val="22"/>
          <w:szCs w:val="22"/>
        </w:rPr>
        <w:t>pydiflumetofen</w:t>
      </w:r>
      <w:proofErr w:type="spellEnd"/>
      <w:r w:rsidR="004E062B" w:rsidRPr="007C24FB">
        <w:rPr>
          <w:rFonts w:cs="Arial"/>
          <w:sz w:val="22"/>
          <w:szCs w:val="22"/>
        </w:rPr>
        <w:t>;</w:t>
      </w:r>
      <w:r w:rsidR="0044364F" w:rsidRPr="007C24FB">
        <w:rPr>
          <w:rFonts w:cs="Arial"/>
          <w:sz w:val="22"/>
          <w:szCs w:val="22"/>
        </w:rPr>
        <w:t xml:space="preserve"> </w:t>
      </w:r>
      <w:r w:rsidR="007C24FB" w:rsidRPr="007C24FB">
        <w:rPr>
          <w:rFonts w:cs="Arial"/>
          <w:sz w:val="22"/>
          <w:szCs w:val="22"/>
        </w:rPr>
        <w:t>a</w:t>
      </w:r>
      <w:r w:rsidR="00DC001C" w:rsidRPr="007C24FB">
        <w:rPr>
          <w:rFonts w:cs="Arial"/>
          <w:sz w:val="22"/>
          <w:szCs w:val="22"/>
        </w:rPr>
        <w:t>zoxystrobin</w:t>
      </w:r>
      <w:r w:rsidR="00C93E25">
        <w:rPr>
          <w:rFonts w:cs="Arial"/>
          <w:sz w:val="22"/>
          <w:szCs w:val="22"/>
        </w:rPr>
        <w:t xml:space="preserve"> </w:t>
      </w:r>
      <w:r w:rsidR="00DC001C" w:rsidRPr="007C24FB">
        <w:rPr>
          <w:rFonts w:cs="Arial"/>
          <w:sz w:val="22"/>
          <w:szCs w:val="22"/>
        </w:rPr>
        <w:t>+</w:t>
      </w:r>
      <w:r w:rsidR="00C93E25">
        <w:rPr>
          <w:rFonts w:cs="Arial"/>
          <w:sz w:val="22"/>
          <w:szCs w:val="22"/>
        </w:rPr>
        <w:t xml:space="preserve"> </w:t>
      </w:r>
      <w:proofErr w:type="spellStart"/>
      <w:r w:rsidR="007C24FB" w:rsidRPr="007C24FB">
        <w:rPr>
          <w:rFonts w:cs="Arial"/>
          <w:sz w:val="22"/>
          <w:szCs w:val="22"/>
        </w:rPr>
        <w:t>b</w:t>
      </w:r>
      <w:r w:rsidR="00DC001C" w:rsidRPr="007C24FB">
        <w:rPr>
          <w:rFonts w:cs="Arial"/>
          <w:sz w:val="22"/>
          <w:szCs w:val="22"/>
        </w:rPr>
        <w:t>enzovindiflupyr</w:t>
      </w:r>
      <w:proofErr w:type="spellEnd"/>
      <w:r w:rsidR="0044364F" w:rsidRPr="007C24FB">
        <w:rPr>
          <w:rFonts w:cs="Arial"/>
          <w:sz w:val="22"/>
          <w:szCs w:val="22"/>
        </w:rPr>
        <w:t xml:space="preserve">; </w:t>
      </w:r>
      <w:r w:rsidR="00DC001C" w:rsidRPr="007C24FB">
        <w:rPr>
          <w:rFonts w:cs="Arial"/>
          <w:sz w:val="22"/>
          <w:szCs w:val="22"/>
        </w:rPr>
        <w:t>fluazinam</w:t>
      </w:r>
      <w:r w:rsidR="00E8176B">
        <w:rPr>
          <w:rFonts w:cs="Arial"/>
          <w:sz w:val="22"/>
          <w:szCs w:val="22"/>
        </w:rPr>
        <w:t>;</w:t>
      </w:r>
      <w:r w:rsidR="0044364F" w:rsidRPr="007C24FB">
        <w:rPr>
          <w:rFonts w:cs="Arial"/>
          <w:sz w:val="22"/>
          <w:szCs w:val="22"/>
        </w:rPr>
        <w:t xml:space="preserve"> </w:t>
      </w:r>
      <w:proofErr w:type="spellStart"/>
      <w:r w:rsidR="007C24FB" w:rsidRPr="007C24FB">
        <w:rPr>
          <w:rFonts w:cs="Arial"/>
          <w:sz w:val="22"/>
          <w:szCs w:val="22"/>
        </w:rPr>
        <w:t>i</w:t>
      </w:r>
      <w:r w:rsidR="002301A3" w:rsidRPr="007C24FB">
        <w:rPr>
          <w:rFonts w:cs="Arial"/>
          <w:sz w:val="22"/>
          <w:szCs w:val="22"/>
        </w:rPr>
        <w:t>npyrfluxam</w:t>
      </w:r>
      <w:proofErr w:type="spellEnd"/>
      <w:r w:rsidR="00E147F9" w:rsidRPr="007C24FB">
        <w:rPr>
          <w:rFonts w:cs="Arial"/>
          <w:sz w:val="22"/>
          <w:szCs w:val="22"/>
        </w:rPr>
        <w:t xml:space="preserve">; </w:t>
      </w:r>
      <w:r w:rsidR="005A3F8F" w:rsidRPr="007C24FB">
        <w:rPr>
          <w:rFonts w:cs="Arial"/>
          <w:sz w:val="22"/>
          <w:szCs w:val="22"/>
        </w:rPr>
        <w:t>penthiopyrad</w:t>
      </w:r>
      <w:r w:rsidR="00E147F9" w:rsidRPr="007C24FB">
        <w:rPr>
          <w:rFonts w:cs="Arial"/>
          <w:sz w:val="22"/>
          <w:szCs w:val="22"/>
        </w:rPr>
        <w:t xml:space="preserve">; </w:t>
      </w:r>
      <w:proofErr w:type="spellStart"/>
      <w:r w:rsidR="005A3F8F" w:rsidRPr="007C24FB">
        <w:rPr>
          <w:rFonts w:cs="Arial"/>
          <w:sz w:val="22"/>
          <w:szCs w:val="22"/>
        </w:rPr>
        <w:t>prothioconazole</w:t>
      </w:r>
      <w:proofErr w:type="spellEnd"/>
      <w:r w:rsidR="00C93E25">
        <w:rPr>
          <w:rFonts w:cs="Arial"/>
          <w:sz w:val="22"/>
          <w:szCs w:val="22"/>
        </w:rPr>
        <w:t xml:space="preserve"> </w:t>
      </w:r>
      <w:r w:rsidR="005A3F8F" w:rsidRPr="007C24FB">
        <w:rPr>
          <w:rFonts w:cs="Arial"/>
          <w:sz w:val="22"/>
          <w:szCs w:val="22"/>
        </w:rPr>
        <w:t>+</w:t>
      </w:r>
      <w:r w:rsidR="007C24FB">
        <w:rPr>
          <w:rFonts w:cs="Arial"/>
          <w:sz w:val="22"/>
          <w:szCs w:val="22"/>
        </w:rPr>
        <w:t xml:space="preserve"> </w:t>
      </w:r>
      <w:r w:rsidR="005A3F8F" w:rsidRPr="007C24FB">
        <w:rPr>
          <w:rFonts w:cs="Arial"/>
          <w:sz w:val="22"/>
          <w:szCs w:val="22"/>
        </w:rPr>
        <w:t>tebuconazole</w:t>
      </w:r>
      <w:r w:rsidR="00E147F9" w:rsidRPr="007C24FB">
        <w:rPr>
          <w:rFonts w:cs="Arial"/>
          <w:sz w:val="22"/>
          <w:szCs w:val="22"/>
        </w:rPr>
        <w:t>.</w:t>
      </w:r>
      <w:r w:rsidR="00223A2D" w:rsidRPr="007C24FB">
        <w:rPr>
          <w:rFonts w:cs="Arial"/>
          <w:sz w:val="22"/>
          <w:szCs w:val="22"/>
        </w:rPr>
        <w:t xml:space="preserve"> </w:t>
      </w:r>
      <w:r w:rsidR="00E81562" w:rsidRPr="003B72A3">
        <w:rPr>
          <w:rFonts w:cs="Arial"/>
          <w:sz w:val="22"/>
          <w:szCs w:val="22"/>
        </w:rPr>
        <w:t xml:space="preserve">All treatments </w:t>
      </w:r>
      <w:r w:rsidR="00812BC9" w:rsidRPr="003B72A3">
        <w:rPr>
          <w:rFonts w:cs="Arial"/>
          <w:sz w:val="22"/>
          <w:szCs w:val="22"/>
        </w:rPr>
        <w:t xml:space="preserve">were </w:t>
      </w:r>
      <w:r w:rsidR="00C22739" w:rsidRPr="003B72A3">
        <w:rPr>
          <w:rFonts w:cs="Arial"/>
          <w:sz w:val="22"/>
          <w:szCs w:val="22"/>
        </w:rPr>
        <w:t>applied</w:t>
      </w:r>
      <w:r w:rsidR="00DD4FDC" w:rsidRPr="003B72A3">
        <w:rPr>
          <w:rFonts w:cs="Arial"/>
          <w:sz w:val="22"/>
          <w:szCs w:val="22"/>
        </w:rPr>
        <w:t xml:space="preserve"> </w:t>
      </w:r>
      <w:r w:rsidR="009C0CF9">
        <w:rPr>
          <w:rFonts w:cs="Arial"/>
          <w:sz w:val="22"/>
          <w:szCs w:val="22"/>
        </w:rPr>
        <w:t xml:space="preserve">at standard field rates </w:t>
      </w:r>
      <w:r w:rsidR="009B3B96" w:rsidRPr="003B72A3">
        <w:rPr>
          <w:rFonts w:cs="Arial"/>
          <w:sz w:val="22"/>
          <w:szCs w:val="22"/>
        </w:rPr>
        <w:t>with a</w:t>
      </w:r>
      <w:r w:rsidR="00A8094A" w:rsidRPr="003B72A3">
        <w:rPr>
          <w:rFonts w:cs="Arial"/>
          <w:sz w:val="22"/>
          <w:szCs w:val="22"/>
        </w:rPr>
        <w:t xml:space="preserve"> CO</w:t>
      </w:r>
      <w:r w:rsidR="00A8094A" w:rsidRPr="00391A2F">
        <w:rPr>
          <w:rFonts w:cs="Arial"/>
          <w:sz w:val="22"/>
          <w:szCs w:val="22"/>
          <w:vertAlign w:val="subscript"/>
        </w:rPr>
        <w:t>2</w:t>
      </w:r>
      <w:r w:rsidR="00A8094A" w:rsidRPr="003B72A3">
        <w:rPr>
          <w:rFonts w:cs="Arial"/>
          <w:sz w:val="22"/>
          <w:szCs w:val="22"/>
        </w:rPr>
        <w:t xml:space="preserve"> backpack sprayer calibrated for </w:t>
      </w:r>
      <w:r w:rsidR="006E6EDC" w:rsidRPr="001423A7">
        <w:rPr>
          <w:rFonts w:cs="Arial"/>
          <w:sz w:val="22"/>
          <w:szCs w:val="22"/>
        </w:rPr>
        <w:t>1</w:t>
      </w:r>
      <w:r w:rsidR="001423A7" w:rsidRPr="001423A7">
        <w:rPr>
          <w:rFonts w:cs="Arial"/>
          <w:sz w:val="22"/>
          <w:szCs w:val="22"/>
        </w:rPr>
        <w:t>87</w:t>
      </w:r>
      <w:r w:rsidR="00391A2F" w:rsidRPr="001423A7">
        <w:rPr>
          <w:rFonts w:cs="Arial"/>
          <w:sz w:val="22"/>
          <w:szCs w:val="22"/>
        </w:rPr>
        <w:t xml:space="preserve"> </w:t>
      </w:r>
      <w:r w:rsidR="006E6EDC" w:rsidRPr="001423A7">
        <w:rPr>
          <w:rFonts w:cs="Arial"/>
          <w:sz w:val="22"/>
          <w:szCs w:val="22"/>
        </w:rPr>
        <w:t>L</w:t>
      </w:r>
      <w:r w:rsidR="001423A7">
        <w:rPr>
          <w:rFonts w:cs="Arial"/>
          <w:sz w:val="22"/>
          <w:szCs w:val="22"/>
        </w:rPr>
        <w:t xml:space="preserve"> </w:t>
      </w:r>
      <w:r w:rsidR="006E6EDC" w:rsidRPr="001423A7">
        <w:rPr>
          <w:rFonts w:cs="Arial"/>
          <w:sz w:val="22"/>
          <w:szCs w:val="22"/>
        </w:rPr>
        <w:t>Ha</w:t>
      </w:r>
      <w:r w:rsidR="001423A7">
        <w:rPr>
          <w:rFonts w:cs="Arial"/>
          <w:sz w:val="22"/>
          <w:szCs w:val="22"/>
          <w:vertAlign w:val="superscript"/>
        </w:rPr>
        <w:t>-1</w:t>
      </w:r>
      <w:r w:rsidR="006E6EDC" w:rsidRPr="003B72A3">
        <w:rPr>
          <w:rFonts w:cs="Arial"/>
          <w:sz w:val="22"/>
          <w:szCs w:val="22"/>
        </w:rPr>
        <w:t xml:space="preserve"> at </w:t>
      </w:r>
      <w:r w:rsidR="00DD4FDC" w:rsidRPr="003B72A3">
        <w:rPr>
          <w:rFonts w:cs="Arial"/>
          <w:sz w:val="22"/>
          <w:szCs w:val="22"/>
        </w:rPr>
        <w:t>90 days after planting</w:t>
      </w:r>
      <w:r w:rsidR="00661F0E">
        <w:rPr>
          <w:rFonts w:cs="Arial"/>
          <w:sz w:val="22"/>
          <w:szCs w:val="22"/>
        </w:rPr>
        <w:t xml:space="preserve"> (DAP)</w:t>
      </w:r>
      <w:r w:rsidR="009B3B96" w:rsidRPr="003B72A3">
        <w:rPr>
          <w:rFonts w:cs="Arial"/>
          <w:sz w:val="22"/>
          <w:szCs w:val="22"/>
        </w:rPr>
        <w:t>.</w:t>
      </w:r>
      <w:r w:rsidR="00AC64CF" w:rsidRPr="003B72A3">
        <w:rPr>
          <w:rFonts w:cs="Arial"/>
          <w:sz w:val="22"/>
          <w:szCs w:val="22"/>
        </w:rPr>
        <w:t xml:space="preserve"> </w:t>
      </w:r>
      <w:r w:rsidR="009B3B96" w:rsidRPr="003B72A3">
        <w:rPr>
          <w:rFonts w:cs="Arial"/>
          <w:sz w:val="22"/>
          <w:szCs w:val="22"/>
        </w:rPr>
        <w:t>P</w:t>
      </w:r>
      <w:r w:rsidR="00AC64CF" w:rsidRPr="003B72A3">
        <w:rPr>
          <w:rFonts w:cs="Arial"/>
          <w:sz w:val="22"/>
          <w:szCs w:val="22"/>
        </w:rPr>
        <w:t>lots</w:t>
      </w:r>
      <w:r w:rsidR="00DD4FDC" w:rsidRPr="003B72A3">
        <w:rPr>
          <w:rFonts w:cs="Arial"/>
          <w:sz w:val="22"/>
          <w:szCs w:val="22"/>
        </w:rPr>
        <w:t xml:space="preserve"> were </w:t>
      </w:r>
      <w:r w:rsidR="008D5ED7" w:rsidRPr="003B72A3">
        <w:rPr>
          <w:rFonts w:cs="Arial"/>
          <w:sz w:val="22"/>
          <w:szCs w:val="22"/>
        </w:rPr>
        <w:t>sprayed</w:t>
      </w:r>
      <w:r w:rsidR="00812BC9" w:rsidRPr="003B72A3">
        <w:rPr>
          <w:rFonts w:cs="Arial"/>
          <w:sz w:val="22"/>
          <w:szCs w:val="22"/>
        </w:rPr>
        <w:t xml:space="preserve"> with </w:t>
      </w:r>
      <w:r w:rsidR="00D0276B" w:rsidRPr="003B72A3">
        <w:rPr>
          <w:rFonts w:cs="Arial"/>
          <w:sz w:val="22"/>
          <w:szCs w:val="22"/>
        </w:rPr>
        <w:t>chlorothalonil</w:t>
      </w:r>
      <w:r w:rsidR="00DD4FDC" w:rsidRPr="003B72A3">
        <w:rPr>
          <w:rFonts w:cs="Arial"/>
          <w:sz w:val="22"/>
          <w:szCs w:val="22"/>
        </w:rPr>
        <w:t xml:space="preserve"> </w:t>
      </w:r>
      <w:r w:rsidR="00FB4BCA" w:rsidRPr="003B72A3">
        <w:rPr>
          <w:rFonts w:cs="Arial"/>
          <w:sz w:val="22"/>
          <w:szCs w:val="22"/>
        </w:rPr>
        <w:t>on a</w:t>
      </w:r>
      <w:r w:rsidR="00DD4FDC" w:rsidRPr="003B72A3">
        <w:rPr>
          <w:rFonts w:cs="Arial"/>
          <w:sz w:val="22"/>
          <w:szCs w:val="22"/>
        </w:rPr>
        <w:t xml:space="preserve"> </w:t>
      </w:r>
      <w:r w:rsidR="00FB4BCA" w:rsidRPr="003B72A3">
        <w:rPr>
          <w:rFonts w:cs="Arial"/>
          <w:sz w:val="22"/>
          <w:szCs w:val="22"/>
        </w:rPr>
        <w:t>14-day schedule</w:t>
      </w:r>
      <w:r w:rsidR="00AC64CF" w:rsidRPr="003B72A3">
        <w:rPr>
          <w:rFonts w:cs="Arial"/>
          <w:sz w:val="22"/>
          <w:szCs w:val="22"/>
        </w:rPr>
        <w:t xml:space="preserve"> </w:t>
      </w:r>
      <w:r w:rsidR="008D5ED7" w:rsidRPr="003B72A3">
        <w:rPr>
          <w:rFonts w:cs="Arial"/>
          <w:sz w:val="22"/>
          <w:szCs w:val="22"/>
        </w:rPr>
        <w:t>starting at 60 DAP</w:t>
      </w:r>
      <w:r w:rsidR="00FE49EB">
        <w:rPr>
          <w:rFonts w:cs="Arial"/>
          <w:sz w:val="22"/>
          <w:szCs w:val="22"/>
        </w:rPr>
        <w:t xml:space="preserve"> to manage foliar diseases</w:t>
      </w:r>
      <w:r w:rsidR="00C22739" w:rsidRPr="003B72A3">
        <w:rPr>
          <w:rFonts w:cs="Arial"/>
          <w:sz w:val="22"/>
          <w:szCs w:val="22"/>
        </w:rPr>
        <w:t xml:space="preserve">. </w:t>
      </w:r>
      <w:r w:rsidR="00F00E34" w:rsidRPr="003B72A3">
        <w:rPr>
          <w:rFonts w:cs="Arial"/>
          <w:sz w:val="22"/>
          <w:szCs w:val="22"/>
        </w:rPr>
        <w:t xml:space="preserve">Treatments were arranged in a </w:t>
      </w:r>
      <w:r w:rsidR="00C66E45" w:rsidRPr="003B72A3">
        <w:rPr>
          <w:rFonts w:cs="Arial"/>
          <w:sz w:val="22"/>
          <w:szCs w:val="22"/>
        </w:rPr>
        <w:t xml:space="preserve">randomized </w:t>
      </w:r>
      <w:r w:rsidR="00F00E34" w:rsidRPr="003B72A3">
        <w:rPr>
          <w:rFonts w:cs="Arial"/>
          <w:sz w:val="22"/>
          <w:szCs w:val="22"/>
        </w:rPr>
        <w:t xml:space="preserve">complete block design with </w:t>
      </w:r>
      <w:r w:rsidR="00480C55" w:rsidRPr="003B72A3">
        <w:rPr>
          <w:rFonts w:cs="Arial"/>
          <w:sz w:val="22"/>
          <w:szCs w:val="22"/>
        </w:rPr>
        <w:t>four</w:t>
      </w:r>
      <w:r w:rsidR="00F00E34" w:rsidRPr="003B72A3">
        <w:rPr>
          <w:rFonts w:cs="Arial"/>
          <w:sz w:val="22"/>
          <w:szCs w:val="22"/>
        </w:rPr>
        <w:t xml:space="preserve"> replications. </w:t>
      </w:r>
      <w:r w:rsidR="002D15BE" w:rsidRPr="003B72A3">
        <w:rPr>
          <w:rFonts w:cs="Arial"/>
          <w:sz w:val="22"/>
          <w:szCs w:val="22"/>
        </w:rPr>
        <w:t>Three p</w:t>
      </w:r>
      <w:r w:rsidR="00373154" w:rsidRPr="003B72A3">
        <w:rPr>
          <w:rFonts w:cs="Arial"/>
          <w:sz w:val="22"/>
          <w:szCs w:val="22"/>
        </w:rPr>
        <w:t>rimary lateral s</w:t>
      </w:r>
      <w:r w:rsidR="00215F4D" w:rsidRPr="003B72A3">
        <w:rPr>
          <w:rFonts w:cs="Arial"/>
          <w:sz w:val="22"/>
          <w:szCs w:val="22"/>
        </w:rPr>
        <w:t xml:space="preserve">tems </w:t>
      </w:r>
      <w:r w:rsidR="0067740E" w:rsidRPr="003B72A3">
        <w:rPr>
          <w:rFonts w:cs="Arial"/>
          <w:sz w:val="22"/>
          <w:szCs w:val="22"/>
        </w:rPr>
        <w:t>w</w:t>
      </w:r>
      <w:r w:rsidR="00215F4D" w:rsidRPr="003B72A3">
        <w:rPr>
          <w:rFonts w:cs="Arial"/>
          <w:sz w:val="22"/>
          <w:szCs w:val="22"/>
        </w:rPr>
        <w:t>ere</w:t>
      </w:r>
      <w:r w:rsidR="0067740E" w:rsidRPr="003B72A3">
        <w:rPr>
          <w:rFonts w:cs="Arial"/>
          <w:sz w:val="22"/>
          <w:szCs w:val="22"/>
        </w:rPr>
        <w:t xml:space="preserve"> </w:t>
      </w:r>
      <w:r w:rsidR="00F00E34" w:rsidRPr="003B72A3">
        <w:rPr>
          <w:rFonts w:cs="Arial"/>
          <w:sz w:val="22"/>
          <w:szCs w:val="22"/>
        </w:rPr>
        <w:t>collected</w:t>
      </w:r>
      <w:r w:rsidR="00EF103C" w:rsidRPr="003B72A3">
        <w:rPr>
          <w:rFonts w:cs="Arial"/>
          <w:sz w:val="22"/>
          <w:szCs w:val="22"/>
        </w:rPr>
        <w:t xml:space="preserve"> per plot</w:t>
      </w:r>
      <w:r w:rsidR="00F00E34" w:rsidRPr="003B72A3">
        <w:rPr>
          <w:rFonts w:cs="Arial"/>
          <w:sz w:val="22"/>
          <w:szCs w:val="22"/>
        </w:rPr>
        <w:t xml:space="preserve"> </w:t>
      </w:r>
      <w:r w:rsidR="00FE49EB">
        <w:rPr>
          <w:rFonts w:cs="Arial"/>
          <w:sz w:val="22"/>
          <w:szCs w:val="22"/>
        </w:rPr>
        <w:t xml:space="preserve">weekly for </w:t>
      </w:r>
      <w:ins w:id="5" w:author="Forehand, Jacob" w:date="2026-03-30T12:46:00Z" w16du:dateUtc="2026-03-30T16:46:00Z">
        <w:r w:rsidR="00990880">
          <w:rPr>
            <w:rFonts w:cs="Arial"/>
            <w:sz w:val="22"/>
            <w:szCs w:val="22"/>
          </w:rPr>
          <w:t>five</w:t>
        </w:r>
      </w:ins>
      <w:del w:id="6" w:author="Forehand, Jacob" w:date="2026-03-30T12:45:00Z" w16du:dateUtc="2026-03-30T16:45:00Z">
        <w:r w:rsidR="00FE49EB" w:rsidDel="009C5E50">
          <w:rPr>
            <w:rFonts w:cs="Arial"/>
            <w:sz w:val="22"/>
            <w:szCs w:val="22"/>
          </w:rPr>
          <w:delText>?</w:delText>
        </w:r>
      </w:del>
      <w:r w:rsidR="00FE49EB">
        <w:rPr>
          <w:rFonts w:cs="Arial"/>
          <w:sz w:val="22"/>
          <w:szCs w:val="22"/>
        </w:rPr>
        <w:t xml:space="preserve"> weeks</w:t>
      </w:r>
      <w:r w:rsidR="003B6CE3">
        <w:rPr>
          <w:rFonts w:cs="Arial"/>
          <w:sz w:val="22"/>
          <w:szCs w:val="22"/>
        </w:rPr>
        <w:t xml:space="preserve">, </w:t>
      </w:r>
      <w:r w:rsidR="00B10B2B">
        <w:rPr>
          <w:rFonts w:cs="Arial"/>
          <w:sz w:val="22"/>
          <w:szCs w:val="22"/>
        </w:rPr>
        <w:t>split into upper and lower stem sections</w:t>
      </w:r>
      <w:r w:rsidR="00684EBA" w:rsidRPr="003B72A3">
        <w:rPr>
          <w:rFonts w:cs="Arial"/>
          <w:sz w:val="22"/>
          <w:szCs w:val="22"/>
        </w:rPr>
        <w:t xml:space="preserve"> and inoculated </w:t>
      </w:r>
      <w:r w:rsidR="003B6CE3" w:rsidRPr="00D43F31">
        <w:rPr>
          <w:rFonts w:cs="Arial"/>
          <w:sz w:val="22"/>
          <w:szCs w:val="22"/>
        </w:rPr>
        <w:t>at</w:t>
      </w:r>
      <w:r w:rsidR="00307CA2" w:rsidRPr="00D43F31">
        <w:rPr>
          <w:rFonts w:cs="Arial"/>
          <w:sz w:val="22"/>
          <w:szCs w:val="22"/>
        </w:rPr>
        <w:t xml:space="preserve"> the </w:t>
      </w:r>
      <w:r w:rsidR="00FE49EB">
        <w:rPr>
          <w:rFonts w:cs="Arial"/>
          <w:sz w:val="22"/>
          <w:szCs w:val="22"/>
        </w:rPr>
        <w:t xml:space="preserve">lower </w:t>
      </w:r>
      <w:r w:rsidR="00307CA2" w:rsidRPr="00D43F31">
        <w:rPr>
          <w:rFonts w:cs="Arial"/>
          <w:sz w:val="22"/>
          <w:szCs w:val="22"/>
        </w:rPr>
        <w:t xml:space="preserve">end of </w:t>
      </w:r>
      <w:r w:rsidR="00B10B2B" w:rsidRPr="00D43F31">
        <w:rPr>
          <w:rFonts w:cs="Arial"/>
          <w:sz w:val="22"/>
          <w:szCs w:val="22"/>
        </w:rPr>
        <w:t>each</w:t>
      </w:r>
      <w:r w:rsidR="00307CA2" w:rsidRPr="00D43F31">
        <w:rPr>
          <w:rFonts w:cs="Arial"/>
          <w:sz w:val="22"/>
          <w:szCs w:val="22"/>
        </w:rPr>
        <w:t xml:space="preserve"> stem</w:t>
      </w:r>
      <w:r w:rsidR="00307CA2">
        <w:rPr>
          <w:rFonts w:cs="Arial"/>
          <w:sz w:val="22"/>
          <w:szCs w:val="22"/>
        </w:rPr>
        <w:t xml:space="preserve"> </w:t>
      </w:r>
      <w:r w:rsidR="003C5F98">
        <w:rPr>
          <w:rFonts w:cs="Arial"/>
          <w:sz w:val="22"/>
          <w:szCs w:val="22"/>
        </w:rPr>
        <w:t>with a</w:t>
      </w:r>
      <w:r w:rsidR="00855853">
        <w:rPr>
          <w:rFonts w:cs="Arial"/>
          <w:sz w:val="22"/>
          <w:szCs w:val="22"/>
        </w:rPr>
        <w:t xml:space="preserve">n agar plug from </w:t>
      </w:r>
      <w:r w:rsidR="00307CA2" w:rsidRPr="00855853">
        <w:rPr>
          <w:rFonts w:cs="Arial"/>
          <w:sz w:val="22"/>
          <w:szCs w:val="22"/>
        </w:rPr>
        <w:t xml:space="preserve">an </w:t>
      </w:r>
      <w:r w:rsidR="00684EBA" w:rsidRPr="00855853">
        <w:rPr>
          <w:rFonts w:cs="Arial"/>
          <w:sz w:val="22"/>
          <w:szCs w:val="22"/>
        </w:rPr>
        <w:t>actively growing</w:t>
      </w:r>
      <w:r w:rsidR="00855853" w:rsidRPr="00855853">
        <w:rPr>
          <w:rFonts w:cs="Arial"/>
          <w:sz w:val="22"/>
          <w:szCs w:val="22"/>
        </w:rPr>
        <w:t xml:space="preserve"> </w:t>
      </w:r>
      <w:r w:rsidR="00855853" w:rsidRPr="00855853">
        <w:rPr>
          <w:rFonts w:cs="Arial"/>
          <w:i/>
          <w:iCs/>
          <w:sz w:val="22"/>
          <w:szCs w:val="22"/>
        </w:rPr>
        <w:t>Sclerotinia minor</w:t>
      </w:r>
      <w:r w:rsidR="00855853" w:rsidRPr="00855853">
        <w:rPr>
          <w:rFonts w:cs="Arial"/>
          <w:sz w:val="22"/>
          <w:szCs w:val="22"/>
        </w:rPr>
        <w:t xml:space="preserve"> Jagger</w:t>
      </w:r>
      <w:r w:rsidR="00684EBA" w:rsidRPr="00855853">
        <w:rPr>
          <w:rFonts w:cs="Arial"/>
          <w:sz w:val="22"/>
          <w:szCs w:val="22"/>
        </w:rPr>
        <w:t xml:space="preserve"> population</w:t>
      </w:r>
      <w:r w:rsidR="00684EBA" w:rsidRPr="003B72A3">
        <w:rPr>
          <w:rFonts w:cs="Arial"/>
          <w:sz w:val="22"/>
          <w:szCs w:val="22"/>
        </w:rPr>
        <w:t>.</w:t>
      </w:r>
      <w:r w:rsidR="00F26CB2" w:rsidRPr="003B72A3">
        <w:rPr>
          <w:rFonts w:cs="Arial"/>
          <w:sz w:val="22"/>
          <w:szCs w:val="22"/>
        </w:rPr>
        <w:t xml:space="preserve"> </w:t>
      </w:r>
      <w:r w:rsidR="0096453A" w:rsidRPr="003B72A3">
        <w:rPr>
          <w:rFonts w:cs="Arial"/>
          <w:sz w:val="22"/>
          <w:szCs w:val="22"/>
        </w:rPr>
        <w:t>The l</w:t>
      </w:r>
      <w:r w:rsidR="00F26CB2" w:rsidRPr="003B72A3">
        <w:rPr>
          <w:rFonts w:cs="Arial"/>
          <w:sz w:val="22"/>
          <w:szCs w:val="22"/>
        </w:rPr>
        <w:t xml:space="preserve">ength of infection on </w:t>
      </w:r>
      <w:r w:rsidR="0096453A" w:rsidRPr="003B72A3">
        <w:rPr>
          <w:rFonts w:cs="Arial"/>
          <w:sz w:val="22"/>
          <w:szCs w:val="22"/>
        </w:rPr>
        <w:t xml:space="preserve">each </w:t>
      </w:r>
      <w:r w:rsidR="00F26CB2" w:rsidRPr="003B72A3">
        <w:rPr>
          <w:rFonts w:cs="Arial"/>
          <w:sz w:val="22"/>
          <w:szCs w:val="22"/>
        </w:rPr>
        <w:t xml:space="preserve">stem was </w:t>
      </w:r>
      <w:r w:rsidR="007F2BED" w:rsidRPr="003B72A3">
        <w:rPr>
          <w:rFonts w:cs="Arial"/>
          <w:sz w:val="22"/>
          <w:szCs w:val="22"/>
        </w:rPr>
        <w:t>measured</w:t>
      </w:r>
      <w:r w:rsidR="00AF61BC" w:rsidRPr="003B72A3">
        <w:rPr>
          <w:rFonts w:cs="Arial"/>
          <w:sz w:val="22"/>
          <w:szCs w:val="22"/>
        </w:rPr>
        <w:t xml:space="preserve">, and % inhibition was calculated </w:t>
      </w:r>
      <w:r w:rsidR="00894E4A">
        <w:rPr>
          <w:rFonts w:cs="Arial"/>
          <w:sz w:val="22"/>
          <w:szCs w:val="22"/>
        </w:rPr>
        <w:t xml:space="preserve">compared </w:t>
      </w:r>
      <w:r w:rsidR="000D0EB2">
        <w:rPr>
          <w:rFonts w:cs="Arial"/>
          <w:sz w:val="22"/>
          <w:szCs w:val="22"/>
        </w:rPr>
        <w:t xml:space="preserve">to </w:t>
      </w:r>
      <w:r w:rsidR="00307C6C" w:rsidRPr="003B72A3">
        <w:rPr>
          <w:rFonts w:cs="Arial"/>
          <w:sz w:val="22"/>
          <w:szCs w:val="22"/>
        </w:rPr>
        <w:t xml:space="preserve">lesions </w:t>
      </w:r>
      <w:r w:rsidR="00813E28">
        <w:rPr>
          <w:rFonts w:cs="Arial"/>
          <w:sz w:val="22"/>
          <w:szCs w:val="22"/>
        </w:rPr>
        <w:t>from</w:t>
      </w:r>
      <w:r w:rsidR="00307C6C" w:rsidRPr="003B72A3">
        <w:rPr>
          <w:rFonts w:cs="Arial"/>
          <w:sz w:val="22"/>
          <w:szCs w:val="22"/>
        </w:rPr>
        <w:t xml:space="preserve"> </w:t>
      </w:r>
      <w:r w:rsidR="006C4405" w:rsidRPr="003B72A3">
        <w:rPr>
          <w:rFonts w:cs="Arial"/>
          <w:sz w:val="22"/>
          <w:szCs w:val="22"/>
        </w:rPr>
        <w:t xml:space="preserve">untreated </w:t>
      </w:r>
      <w:r w:rsidR="00E063DA" w:rsidRPr="003B72A3">
        <w:rPr>
          <w:rFonts w:cs="Arial"/>
          <w:sz w:val="22"/>
          <w:szCs w:val="22"/>
        </w:rPr>
        <w:t>stems</w:t>
      </w:r>
      <w:r w:rsidR="007F2BED" w:rsidRPr="003B72A3">
        <w:rPr>
          <w:rFonts w:cs="Arial"/>
          <w:sz w:val="22"/>
          <w:szCs w:val="22"/>
        </w:rPr>
        <w:t xml:space="preserve">. </w:t>
      </w:r>
      <w:r w:rsidR="00894E4A">
        <w:rPr>
          <w:rFonts w:cs="Arial"/>
          <w:sz w:val="22"/>
          <w:szCs w:val="22"/>
        </w:rPr>
        <w:t xml:space="preserve">Data were analyzed using </w:t>
      </w:r>
      <w:r w:rsidR="004C6882" w:rsidRPr="003B72A3">
        <w:rPr>
          <w:rFonts w:cs="Arial"/>
          <w:sz w:val="22"/>
          <w:szCs w:val="22"/>
        </w:rPr>
        <w:t>ANOVA and means were separated using Fisher</w:t>
      </w:r>
      <w:r w:rsidR="00BE7E99" w:rsidRPr="003B72A3">
        <w:rPr>
          <w:rFonts w:cs="Arial"/>
          <w:sz w:val="22"/>
          <w:szCs w:val="22"/>
        </w:rPr>
        <w:t>’</w:t>
      </w:r>
      <w:r w:rsidR="004C6882" w:rsidRPr="003B72A3">
        <w:rPr>
          <w:rFonts w:cs="Arial"/>
          <w:sz w:val="22"/>
          <w:szCs w:val="22"/>
        </w:rPr>
        <w:t xml:space="preserve">s Protected LSD at a p-value </w:t>
      </w:r>
      <w:r w:rsidR="001568AE">
        <w:rPr>
          <w:rFonts w:cs="Arial"/>
          <w:sz w:val="22"/>
          <w:szCs w:val="22"/>
        </w:rPr>
        <w:t xml:space="preserve">of </w:t>
      </w:r>
      <w:r w:rsidR="004C6882" w:rsidRPr="003B72A3">
        <w:rPr>
          <w:rFonts w:cs="Arial"/>
          <w:sz w:val="22"/>
          <w:szCs w:val="22"/>
        </w:rPr>
        <w:t>0.05</w:t>
      </w:r>
      <w:r w:rsidR="00F677F1" w:rsidRPr="003B72A3">
        <w:rPr>
          <w:rFonts w:cs="Arial"/>
          <w:sz w:val="22"/>
          <w:szCs w:val="22"/>
        </w:rPr>
        <w:t xml:space="preserve">. </w:t>
      </w:r>
      <w:r w:rsidR="00894E4A">
        <w:rPr>
          <w:rFonts w:cs="Arial"/>
          <w:sz w:val="22"/>
          <w:szCs w:val="22"/>
        </w:rPr>
        <w:t>As observed from</w:t>
      </w:r>
      <w:r w:rsidR="008F678E" w:rsidRPr="003B72A3">
        <w:rPr>
          <w:rFonts w:cs="Arial"/>
          <w:sz w:val="22"/>
          <w:szCs w:val="22"/>
        </w:rPr>
        <w:t xml:space="preserve"> previous research, younger tissue was more </w:t>
      </w:r>
      <w:r w:rsidR="00894E4A">
        <w:rPr>
          <w:rFonts w:cs="Arial"/>
          <w:sz w:val="22"/>
          <w:szCs w:val="22"/>
        </w:rPr>
        <w:t xml:space="preserve">susceptible to </w:t>
      </w:r>
      <w:r w:rsidR="00894E4A" w:rsidRPr="00894E4A">
        <w:rPr>
          <w:rFonts w:cs="Arial"/>
          <w:i/>
          <w:iCs/>
          <w:sz w:val="22"/>
          <w:szCs w:val="22"/>
          <w:rPrChange w:id="7" w:author="Langston, David" w:date="2026-03-27T09:34:00Z">
            <w:rPr>
              <w:rFonts w:cs="Arial"/>
              <w:sz w:val="22"/>
              <w:szCs w:val="22"/>
            </w:rPr>
          </w:rPrChange>
        </w:rPr>
        <w:t>S. minor</w:t>
      </w:r>
      <w:r w:rsidR="008A7E23" w:rsidRPr="003B72A3">
        <w:rPr>
          <w:rFonts w:cs="Arial"/>
          <w:sz w:val="22"/>
          <w:szCs w:val="22"/>
        </w:rPr>
        <w:t xml:space="preserve"> </w:t>
      </w:r>
      <w:r w:rsidR="00894E4A">
        <w:rPr>
          <w:rFonts w:cs="Arial"/>
          <w:sz w:val="22"/>
          <w:szCs w:val="22"/>
        </w:rPr>
        <w:t xml:space="preserve">compared to older </w:t>
      </w:r>
      <w:proofErr w:type="gramStart"/>
      <w:r w:rsidR="00894E4A">
        <w:rPr>
          <w:rFonts w:cs="Arial"/>
          <w:sz w:val="22"/>
          <w:szCs w:val="22"/>
        </w:rPr>
        <w:t>tissue</w:t>
      </w:r>
      <w:proofErr w:type="gramEnd"/>
      <w:r w:rsidR="008F678E" w:rsidRPr="003B72A3">
        <w:rPr>
          <w:rFonts w:cs="Arial"/>
          <w:sz w:val="22"/>
          <w:szCs w:val="22"/>
        </w:rPr>
        <w:t xml:space="preserve">. </w:t>
      </w:r>
      <w:r w:rsidR="003319F1">
        <w:rPr>
          <w:rFonts w:cs="Arial"/>
          <w:sz w:val="22"/>
          <w:szCs w:val="22"/>
        </w:rPr>
        <w:t>All fungicides inhibited lesion expansion compared to non-treated stems</w:t>
      </w:r>
      <w:del w:id="8" w:author="Forehand, Jacob" w:date="2026-03-30T12:49:00Z" w16du:dateUtc="2026-03-30T16:49:00Z">
        <w:r w:rsidR="003319F1" w:rsidDel="00A94B86">
          <w:rPr>
            <w:rFonts w:cs="Arial"/>
            <w:sz w:val="22"/>
            <w:szCs w:val="22"/>
          </w:rPr>
          <w:delText xml:space="preserve">.  </w:delText>
        </w:r>
      </w:del>
      <w:ins w:id="9" w:author="Forehand, Jacob" w:date="2026-03-30T12:49:00Z" w16du:dateUtc="2026-03-30T16:49:00Z">
        <w:r w:rsidR="00A94B86">
          <w:rPr>
            <w:rFonts w:cs="Arial"/>
            <w:sz w:val="22"/>
            <w:szCs w:val="22"/>
          </w:rPr>
          <w:t xml:space="preserve">. </w:t>
        </w:r>
      </w:ins>
      <w:r w:rsidR="00A25FCF">
        <w:rPr>
          <w:rFonts w:cs="Arial"/>
          <w:sz w:val="22"/>
          <w:szCs w:val="22"/>
        </w:rPr>
        <w:t>Fluazinam</w:t>
      </w:r>
      <w:r w:rsidR="00DC7715" w:rsidRPr="003B72A3">
        <w:rPr>
          <w:rFonts w:cs="Arial"/>
          <w:sz w:val="22"/>
          <w:szCs w:val="22"/>
        </w:rPr>
        <w:t xml:space="preserve"> </w:t>
      </w:r>
      <w:r w:rsidR="00894E4A">
        <w:rPr>
          <w:rFonts w:cs="Arial"/>
          <w:sz w:val="22"/>
          <w:szCs w:val="22"/>
        </w:rPr>
        <w:t>showed</w:t>
      </w:r>
      <w:r w:rsidR="00894E4A" w:rsidRPr="003B72A3">
        <w:rPr>
          <w:rFonts w:cs="Arial"/>
          <w:sz w:val="22"/>
          <w:szCs w:val="22"/>
        </w:rPr>
        <w:t xml:space="preserve"> </w:t>
      </w:r>
      <w:r w:rsidR="005D20EE" w:rsidRPr="003B72A3">
        <w:rPr>
          <w:rFonts w:cs="Arial"/>
          <w:sz w:val="22"/>
          <w:szCs w:val="22"/>
        </w:rPr>
        <w:t xml:space="preserve">significantly higher % inhibition </w:t>
      </w:r>
      <w:r w:rsidR="00894E4A">
        <w:rPr>
          <w:rFonts w:cs="Arial"/>
          <w:sz w:val="22"/>
          <w:szCs w:val="22"/>
        </w:rPr>
        <w:t xml:space="preserve">compared to </w:t>
      </w:r>
      <w:r w:rsidR="005D20EE" w:rsidRPr="003B72A3">
        <w:rPr>
          <w:rFonts w:cs="Arial"/>
          <w:sz w:val="22"/>
          <w:szCs w:val="22"/>
        </w:rPr>
        <w:t>other treatments</w:t>
      </w:r>
      <w:r w:rsidR="009A286E">
        <w:rPr>
          <w:rFonts w:cs="Arial"/>
          <w:sz w:val="22"/>
          <w:szCs w:val="22"/>
        </w:rPr>
        <w:t xml:space="preserve"> across </w:t>
      </w:r>
      <w:r w:rsidR="00A414EB">
        <w:rPr>
          <w:rFonts w:cs="Arial"/>
          <w:sz w:val="22"/>
          <w:szCs w:val="22"/>
        </w:rPr>
        <w:t>multiple sampling dates</w:t>
      </w:r>
      <w:r w:rsidR="005D20EE" w:rsidRPr="003B72A3">
        <w:rPr>
          <w:rFonts w:cs="Arial"/>
          <w:sz w:val="22"/>
          <w:szCs w:val="22"/>
        </w:rPr>
        <w:t xml:space="preserve">. </w:t>
      </w:r>
      <w:r w:rsidR="00A414EB" w:rsidRPr="00A25FCF">
        <w:rPr>
          <w:rFonts w:cs="Arial"/>
          <w:sz w:val="22"/>
          <w:szCs w:val="22"/>
        </w:rPr>
        <w:t>Fluazinam</w:t>
      </w:r>
      <w:r w:rsidR="005E6459" w:rsidRPr="00A25FCF">
        <w:rPr>
          <w:rFonts w:cs="Arial"/>
          <w:sz w:val="22"/>
          <w:szCs w:val="22"/>
        </w:rPr>
        <w:t>’s %</w:t>
      </w:r>
      <w:r w:rsidR="005D20EE" w:rsidRPr="00A25FCF">
        <w:rPr>
          <w:rFonts w:cs="Arial"/>
          <w:sz w:val="22"/>
          <w:szCs w:val="22"/>
        </w:rPr>
        <w:t xml:space="preserve"> inhibition remained over 50% until 3 weeks after application.</w:t>
      </w:r>
      <w:r w:rsidR="00753919" w:rsidRPr="003B72A3">
        <w:rPr>
          <w:rFonts w:cs="Arial"/>
          <w:sz w:val="22"/>
          <w:szCs w:val="22"/>
        </w:rPr>
        <w:t xml:space="preserve"> This study provides </w:t>
      </w:r>
      <w:r w:rsidR="003319F1">
        <w:rPr>
          <w:rFonts w:cs="Arial"/>
          <w:sz w:val="22"/>
          <w:szCs w:val="22"/>
        </w:rPr>
        <w:t xml:space="preserve">evidence of efficacy against </w:t>
      </w:r>
      <w:r w:rsidR="003319F1" w:rsidRPr="003319F1">
        <w:rPr>
          <w:rFonts w:cs="Arial"/>
          <w:i/>
          <w:iCs/>
          <w:sz w:val="22"/>
          <w:szCs w:val="22"/>
          <w:rPrChange w:id="10" w:author="Langston, David" w:date="2026-03-27T09:46:00Z">
            <w:rPr>
              <w:rFonts w:cs="Arial"/>
              <w:sz w:val="22"/>
              <w:szCs w:val="22"/>
            </w:rPr>
          </w:rPrChange>
        </w:rPr>
        <w:t>S. minor</w:t>
      </w:r>
      <w:r w:rsidR="003319F1">
        <w:rPr>
          <w:rFonts w:cs="Arial"/>
          <w:sz w:val="22"/>
          <w:szCs w:val="22"/>
        </w:rPr>
        <w:t xml:space="preserve"> </w:t>
      </w:r>
      <w:ins w:id="11" w:author="Forehand, Jacob" w:date="2026-03-30T12:49:00Z" w16du:dateUtc="2026-03-30T16:49:00Z">
        <w:r w:rsidR="00123CE9">
          <w:rPr>
            <w:rFonts w:cs="Arial"/>
            <w:sz w:val="22"/>
            <w:szCs w:val="22"/>
          </w:rPr>
          <w:t>for</w:t>
        </w:r>
      </w:ins>
      <w:del w:id="12" w:author="Forehand, Jacob" w:date="2026-03-30T12:49:00Z" w16du:dateUtc="2026-03-30T16:49:00Z">
        <w:r w:rsidR="003319F1" w:rsidDel="00123CE9">
          <w:rPr>
            <w:rFonts w:cs="Arial"/>
            <w:sz w:val="22"/>
            <w:szCs w:val="22"/>
          </w:rPr>
          <w:delText>of</w:delText>
        </w:r>
      </w:del>
      <w:r w:rsidR="003319F1">
        <w:rPr>
          <w:rFonts w:cs="Arial"/>
          <w:sz w:val="22"/>
          <w:szCs w:val="22"/>
        </w:rPr>
        <w:t xml:space="preserve"> several fungicides that </w:t>
      </w:r>
      <w:del w:id="13" w:author="Forehand, Jacob" w:date="2026-03-30T12:48:00Z" w16du:dateUtc="2026-03-30T16:48:00Z">
        <w:r w:rsidR="003319F1" w:rsidDel="00A648CB">
          <w:rPr>
            <w:rFonts w:cs="Arial"/>
            <w:sz w:val="22"/>
            <w:szCs w:val="22"/>
          </w:rPr>
          <w:delText>aren’t</w:delText>
        </w:r>
      </w:del>
      <w:ins w:id="14" w:author="Forehand, Jacob" w:date="2026-03-30T12:48:00Z" w16du:dateUtc="2026-03-30T16:48:00Z">
        <w:r w:rsidR="00A648CB">
          <w:rPr>
            <w:rFonts w:cs="Arial"/>
            <w:sz w:val="22"/>
            <w:szCs w:val="22"/>
          </w:rPr>
          <w:t>are not</w:t>
        </w:r>
      </w:ins>
      <w:r w:rsidR="003319F1">
        <w:rPr>
          <w:rFonts w:cs="Arial"/>
          <w:sz w:val="22"/>
          <w:szCs w:val="22"/>
        </w:rPr>
        <w:t xml:space="preserve"> generally used to reduce losses to Sclerotinia blight</w:t>
      </w:r>
      <w:r w:rsidR="00E92F51" w:rsidRPr="003B72A3">
        <w:rPr>
          <w:rFonts w:cs="Arial"/>
          <w:sz w:val="22"/>
          <w:szCs w:val="22"/>
        </w:rPr>
        <w:t>.</w:t>
      </w:r>
    </w:p>
    <w:sectPr w:rsidR="00F775E4" w:rsidRPr="003B72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orehand, Jacob">
    <w15:presenceInfo w15:providerId="AD" w15:userId="S::jcforehand@vt.edu::8d212253-c8ac-4c37-8cc4-eda0d16c5c02"/>
  </w15:person>
  <w15:person w15:author="Langston, David">
    <w15:presenceInfo w15:providerId="AD" w15:userId="S::vegpath@vt.edu::f7202cfa-658c-4533-b95c-bffe9389d0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554"/>
    <w:rsid w:val="0000032E"/>
    <w:rsid w:val="00002DCE"/>
    <w:rsid w:val="00035069"/>
    <w:rsid w:val="00041B25"/>
    <w:rsid w:val="00043EA5"/>
    <w:rsid w:val="00061339"/>
    <w:rsid w:val="00067DBE"/>
    <w:rsid w:val="000741D5"/>
    <w:rsid w:val="000856B0"/>
    <w:rsid w:val="000B52BC"/>
    <w:rsid w:val="000D0EB2"/>
    <w:rsid w:val="000E2508"/>
    <w:rsid w:val="000F01E8"/>
    <w:rsid w:val="000F79F5"/>
    <w:rsid w:val="00101886"/>
    <w:rsid w:val="00116A8E"/>
    <w:rsid w:val="00123CE9"/>
    <w:rsid w:val="00127CB4"/>
    <w:rsid w:val="0014021C"/>
    <w:rsid w:val="001423A7"/>
    <w:rsid w:val="00153A20"/>
    <w:rsid w:val="001568AE"/>
    <w:rsid w:val="00165067"/>
    <w:rsid w:val="00187F76"/>
    <w:rsid w:val="001921E2"/>
    <w:rsid w:val="001A089E"/>
    <w:rsid w:val="001B317F"/>
    <w:rsid w:val="001C26FB"/>
    <w:rsid w:val="001D4F2F"/>
    <w:rsid w:val="001F23D0"/>
    <w:rsid w:val="00200B18"/>
    <w:rsid w:val="00215F4D"/>
    <w:rsid w:val="00223A2D"/>
    <w:rsid w:val="002301A3"/>
    <w:rsid w:val="0023418D"/>
    <w:rsid w:val="002376FA"/>
    <w:rsid w:val="002415C7"/>
    <w:rsid w:val="002820DD"/>
    <w:rsid w:val="002B1D2F"/>
    <w:rsid w:val="002B28EB"/>
    <w:rsid w:val="002B3A7B"/>
    <w:rsid w:val="002D15BE"/>
    <w:rsid w:val="002E0CB5"/>
    <w:rsid w:val="003015E9"/>
    <w:rsid w:val="00307C6C"/>
    <w:rsid w:val="00307CA2"/>
    <w:rsid w:val="00311FA8"/>
    <w:rsid w:val="00317073"/>
    <w:rsid w:val="003319F1"/>
    <w:rsid w:val="00333A6A"/>
    <w:rsid w:val="00334DDF"/>
    <w:rsid w:val="003466E6"/>
    <w:rsid w:val="0036307B"/>
    <w:rsid w:val="00373154"/>
    <w:rsid w:val="00391A2F"/>
    <w:rsid w:val="00396456"/>
    <w:rsid w:val="003B6CE3"/>
    <w:rsid w:val="003B72A3"/>
    <w:rsid w:val="003C3FC3"/>
    <w:rsid w:val="003C54E1"/>
    <w:rsid w:val="003C5F98"/>
    <w:rsid w:val="00402303"/>
    <w:rsid w:val="004325D3"/>
    <w:rsid w:val="004426FC"/>
    <w:rsid w:val="0044364F"/>
    <w:rsid w:val="00444F81"/>
    <w:rsid w:val="00453E8B"/>
    <w:rsid w:val="00477471"/>
    <w:rsid w:val="00480C55"/>
    <w:rsid w:val="0048257E"/>
    <w:rsid w:val="004A05A0"/>
    <w:rsid w:val="004C6882"/>
    <w:rsid w:val="004E062B"/>
    <w:rsid w:val="004E38A2"/>
    <w:rsid w:val="004E6D91"/>
    <w:rsid w:val="004F2733"/>
    <w:rsid w:val="004F6466"/>
    <w:rsid w:val="004F6810"/>
    <w:rsid w:val="00542D7A"/>
    <w:rsid w:val="00550F03"/>
    <w:rsid w:val="0055633D"/>
    <w:rsid w:val="00583975"/>
    <w:rsid w:val="005944F4"/>
    <w:rsid w:val="0059691B"/>
    <w:rsid w:val="00596A53"/>
    <w:rsid w:val="005A1B3B"/>
    <w:rsid w:val="005A3F8F"/>
    <w:rsid w:val="005A706B"/>
    <w:rsid w:val="005B05F9"/>
    <w:rsid w:val="005D20EE"/>
    <w:rsid w:val="005E53F8"/>
    <w:rsid w:val="005E6459"/>
    <w:rsid w:val="00606596"/>
    <w:rsid w:val="00607E5F"/>
    <w:rsid w:val="00616BFE"/>
    <w:rsid w:val="00624A51"/>
    <w:rsid w:val="00631E55"/>
    <w:rsid w:val="00637F03"/>
    <w:rsid w:val="00661F0E"/>
    <w:rsid w:val="00665972"/>
    <w:rsid w:val="0067062C"/>
    <w:rsid w:val="0067505F"/>
    <w:rsid w:val="0067740E"/>
    <w:rsid w:val="00680348"/>
    <w:rsid w:val="00684EBA"/>
    <w:rsid w:val="006A15D3"/>
    <w:rsid w:val="006C21AA"/>
    <w:rsid w:val="006C4405"/>
    <w:rsid w:val="006E6EDC"/>
    <w:rsid w:val="006F2C5C"/>
    <w:rsid w:val="00700C58"/>
    <w:rsid w:val="00723916"/>
    <w:rsid w:val="00735D0E"/>
    <w:rsid w:val="00740AD7"/>
    <w:rsid w:val="0075099C"/>
    <w:rsid w:val="00751751"/>
    <w:rsid w:val="00753919"/>
    <w:rsid w:val="00754707"/>
    <w:rsid w:val="00757BF4"/>
    <w:rsid w:val="0076039E"/>
    <w:rsid w:val="00770FFC"/>
    <w:rsid w:val="00777199"/>
    <w:rsid w:val="007801A9"/>
    <w:rsid w:val="00785D61"/>
    <w:rsid w:val="0079302D"/>
    <w:rsid w:val="007931CB"/>
    <w:rsid w:val="007A2F36"/>
    <w:rsid w:val="007A768E"/>
    <w:rsid w:val="007C24FB"/>
    <w:rsid w:val="007D1A51"/>
    <w:rsid w:val="007D561B"/>
    <w:rsid w:val="007F240A"/>
    <w:rsid w:val="007F2BED"/>
    <w:rsid w:val="00800702"/>
    <w:rsid w:val="00801280"/>
    <w:rsid w:val="00810F18"/>
    <w:rsid w:val="00812BC9"/>
    <w:rsid w:val="00813E28"/>
    <w:rsid w:val="00825366"/>
    <w:rsid w:val="00825D07"/>
    <w:rsid w:val="0084024B"/>
    <w:rsid w:val="00852DD5"/>
    <w:rsid w:val="008553E9"/>
    <w:rsid w:val="00855853"/>
    <w:rsid w:val="00894E4A"/>
    <w:rsid w:val="0089507E"/>
    <w:rsid w:val="008A1510"/>
    <w:rsid w:val="008A7E23"/>
    <w:rsid w:val="008B1DA6"/>
    <w:rsid w:val="008D5ED7"/>
    <w:rsid w:val="008F33A6"/>
    <w:rsid w:val="008F441D"/>
    <w:rsid w:val="008F678E"/>
    <w:rsid w:val="00900AF1"/>
    <w:rsid w:val="00913D0D"/>
    <w:rsid w:val="00914C69"/>
    <w:rsid w:val="00924222"/>
    <w:rsid w:val="0095578D"/>
    <w:rsid w:val="009575B0"/>
    <w:rsid w:val="009608E9"/>
    <w:rsid w:val="0096453A"/>
    <w:rsid w:val="00990880"/>
    <w:rsid w:val="009A286E"/>
    <w:rsid w:val="009B2B14"/>
    <w:rsid w:val="009B3B96"/>
    <w:rsid w:val="009C047E"/>
    <w:rsid w:val="009C0CF9"/>
    <w:rsid w:val="009C5598"/>
    <w:rsid w:val="009C5E50"/>
    <w:rsid w:val="009C717F"/>
    <w:rsid w:val="009E1112"/>
    <w:rsid w:val="009E6692"/>
    <w:rsid w:val="009F49B1"/>
    <w:rsid w:val="00A047B2"/>
    <w:rsid w:val="00A05D2D"/>
    <w:rsid w:val="00A25FCF"/>
    <w:rsid w:val="00A31DD7"/>
    <w:rsid w:val="00A325D8"/>
    <w:rsid w:val="00A32FF1"/>
    <w:rsid w:val="00A400FD"/>
    <w:rsid w:val="00A414EB"/>
    <w:rsid w:val="00A43A92"/>
    <w:rsid w:val="00A53BFC"/>
    <w:rsid w:val="00A60278"/>
    <w:rsid w:val="00A61DF7"/>
    <w:rsid w:val="00A648CB"/>
    <w:rsid w:val="00A8094A"/>
    <w:rsid w:val="00A94B86"/>
    <w:rsid w:val="00AB0BF3"/>
    <w:rsid w:val="00AB3313"/>
    <w:rsid w:val="00AB5522"/>
    <w:rsid w:val="00AC64CF"/>
    <w:rsid w:val="00AD3D90"/>
    <w:rsid w:val="00AF29E3"/>
    <w:rsid w:val="00AF4648"/>
    <w:rsid w:val="00AF4B0A"/>
    <w:rsid w:val="00AF61BC"/>
    <w:rsid w:val="00B03006"/>
    <w:rsid w:val="00B10B2B"/>
    <w:rsid w:val="00B13613"/>
    <w:rsid w:val="00B40280"/>
    <w:rsid w:val="00B46831"/>
    <w:rsid w:val="00B50BA1"/>
    <w:rsid w:val="00B550D0"/>
    <w:rsid w:val="00B84EC1"/>
    <w:rsid w:val="00B97956"/>
    <w:rsid w:val="00BB0C46"/>
    <w:rsid w:val="00BB395E"/>
    <w:rsid w:val="00BB723A"/>
    <w:rsid w:val="00BD1C4B"/>
    <w:rsid w:val="00BE18E4"/>
    <w:rsid w:val="00BE2E3C"/>
    <w:rsid w:val="00BE7648"/>
    <w:rsid w:val="00BE7E99"/>
    <w:rsid w:val="00BF1CCF"/>
    <w:rsid w:val="00C211CF"/>
    <w:rsid w:val="00C22739"/>
    <w:rsid w:val="00C41E84"/>
    <w:rsid w:val="00C66E45"/>
    <w:rsid w:val="00C6771E"/>
    <w:rsid w:val="00C70B47"/>
    <w:rsid w:val="00C93E25"/>
    <w:rsid w:val="00CA1F5E"/>
    <w:rsid w:val="00CA35CE"/>
    <w:rsid w:val="00CA6DF1"/>
    <w:rsid w:val="00CB1FFD"/>
    <w:rsid w:val="00CB4BE4"/>
    <w:rsid w:val="00CC4187"/>
    <w:rsid w:val="00CD1554"/>
    <w:rsid w:val="00CE5A85"/>
    <w:rsid w:val="00CF3C24"/>
    <w:rsid w:val="00D0276B"/>
    <w:rsid w:val="00D07667"/>
    <w:rsid w:val="00D43F31"/>
    <w:rsid w:val="00D45EC1"/>
    <w:rsid w:val="00D4631C"/>
    <w:rsid w:val="00D55D6F"/>
    <w:rsid w:val="00D703D3"/>
    <w:rsid w:val="00D906B1"/>
    <w:rsid w:val="00D91D1D"/>
    <w:rsid w:val="00DB07A6"/>
    <w:rsid w:val="00DC001C"/>
    <w:rsid w:val="00DC563E"/>
    <w:rsid w:val="00DC6118"/>
    <w:rsid w:val="00DC7715"/>
    <w:rsid w:val="00DD1153"/>
    <w:rsid w:val="00DD4FDC"/>
    <w:rsid w:val="00DD55E3"/>
    <w:rsid w:val="00DE5C2E"/>
    <w:rsid w:val="00DE7429"/>
    <w:rsid w:val="00DF342A"/>
    <w:rsid w:val="00DF6793"/>
    <w:rsid w:val="00E00345"/>
    <w:rsid w:val="00E063DA"/>
    <w:rsid w:val="00E06B95"/>
    <w:rsid w:val="00E12CA3"/>
    <w:rsid w:val="00E13E40"/>
    <w:rsid w:val="00E147F9"/>
    <w:rsid w:val="00E31687"/>
    <w:rsid w:val="00E34CEF"/>
    <w:rsid w:val="00E5482D"/>
    <w:rsid w:val="00E552FD"/>
    <w:rsid w:val="00E67E79"/>
    <w:rsid w:val="00E70C9C"/>
    <w:rsid w:val="00E81562"/>
    <w:rsid w:val="00E8176B"/>
    <w:rsid w:val="00E85187"/>
    <w:rsid w:val="00E867E5"/>
    <w:rsid w:val="00E92F51"/>
    <w:rsid w:val="00EB0B02"/>
    <w:rsid w:val="00EC7EC6"/>
    <w:rsid w:val="00EF0141"/>
    <w:rsid w:val="00EF103C"/>
    <w:rsid w:val="00F00E34"/>
    <w:rsid w:val="00F26CB2"/>
    <w:rsid w:val="00F31857"/>
    <w:rsid w:val="00F364F4"/>
    <w:rsid w:val="00F43259"/>
    <w:rsid w:val="00F514F0"/>
    <w:rsid w:val="00F677F1"/>
    <w:rsid w:val="00F744DD"/>
    <w:rsid w:val="00F775E4"/>
    <w:rsid w:val="00F828A3"/>
    <w:rsid w:val="00FB4BCA"/>
    <w:rsid w:val="00FD7460"/>
    <w:rsid w:val="00FE37E7"/>
    <w:rsid w:val="00FE49EB"/>
    <w:rsid w:val="00FE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241EB"/>
  <w15:chartTrackingRefBased/>
  <w15:docId w15:val="{6E98BF9C-46BB-4952-A31F-BA61E4071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5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5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5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5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5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5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5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5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5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5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5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5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5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5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5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5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5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5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5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5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5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5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5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5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5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554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894E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4E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4E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4E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4E4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03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340</Words>
  <Characters>2028</Characters>
  <Application>Microsoft Office Word</Application>
  <DocSecurity>0</DocSecurity>
  <Lines>27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Forehand, Jacob</dc:creator>
  <cp:keywords/>
  <dc:description/>
  <cp:lastModifiedBy>Forehand, Jacob</cp:lastModifiedBy>
  <cp:revision>20</cp:revision>
  <dcterms:created xsi:type="dcterms:W3CDTF">2026-03-27T13:51:00Z</dcterms:created>
  <dcterms:modified xsi:type="dcterms:W3CDTF">2026-03-30T17:13:00Z</dcterms:modified>
</cp:coreProperties>
</file>