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6EBF1" w14:textId="0B10CE38" w:rsidR="00CD1554" w:rsidRPr="00E94D78" w:rsidRDefault="00F775E4" w:rsidP="00B84EC1">
      <w:pPr>
        <w:spacing w:line="240" w:lineRule="auto"/>
        <w:rPr>
          <w:rFonts w:cs="Arial"/>
          <w:b/>
          <w:bCs/>
        </w:rPr>
      </w:pPr>
      <w:r w:rsidRPr="00E94D78">
        <w:rPr>
          <w:rFonts w:cs="Arial"/>
          <w:b/>
          <w:bCs/>
        </w:rPr>
        <w:t>Evaluating</w:t>
      </w:r>
      <w:r w:rsidR="00CD1554" w:rsidRPr="00E94D78">
        <w:rPr>
          <w:rFonts w:cs="Arial"/>
          <w:b/>
          <w:bCs/>
        </w:rPr>
        <w:t xml:space="preserve"> </w:t>
      </w:r>
      <w:r w:rsidR="00DB67A4" w:rsidRPr="00E94D78">
        <w:rPr>
          <w:rFonts w:cs="Arial"/>
          <w:b/>
          <w:bCs/>
        </w:rPr>
        <w:t>Adjuvant and</w:t>
      </w:r>
      <w:r w:rsidR="00A20DD0" w:rsidRPr="00E94D78">
        <w:rPr>
          <w:rFonts w:cs="Arial"/>
          <w:b/>
          <w:bCs/>
        </w:rPr>
        <w:t xml:space="preserve"> Agrichemical Mixtures</w:t>
      </w:r>
      <w:r w:rsidR="00DB67A4" w:rsidRPr="00E94D78">
        <w:rPr>
          <w:rFonts w:cs="Arial"/>
          <w:b/>
          <w:bCs/>
        </w:rPr>
        <w:t xml:space="preserve"> with a </w:t>
      </w:r>
      <w:r w:rsidR="00A20DD0" w:rsidRPr="00E94D78">
        <w:rPr>
          <w:rFonts w:cs="Arial"/>
          <w:b/>
          <w:bCs/>
        </w:rPr>
        <w:t>L</w:t>
      </w:r>
      <w:r w:rsidR="00DB67A4" w:rsidRPr="00E94D78">
        <w:rPr>
          <w:rFonts w:cs="Arial"/>
          <w:b/>
          <w:bCs/>
        </w:rPr>
        <w:t>iquid Formulation of Prohexadione Calciu</w:t>
      </w:r>
      <w:r w:rsidR="00A20DD0" w:rsidRPr="00E94D78">
        <w:rPr>
          <w:rFonts w:cs="Arial"/>
          <w:b/>
          <w:bCs/>
        </w:rPr>
        <w:t>m</w:t>
      </w:r>
      <w:r w:rsidR="00DB67A4" w:rsidRPr="00E94D78">
        <w:rPr>
          <w:rFonts w:cs="Arial"/>
          <w:b/>
          <w:bCs/>
        </w:rPr>
        <w:t xml:space="preserve"> </w:t>
      </w:r>
      <w:r w:rsidR="009D7EBC" w:rsidRPr="00E94D78">
        <w:rPr>
          <w:rFonts w:cs="Arial"/>
          <w:b/>
          <w:bCs/>
        </w:rPr>
        <w:t>in</w:t>
      </w:r>
      <w:r w:rsidR="00DB67A4" w:rsidRPr="00E94D78">
        <w:rPr>
          <w:rFonts w:cs="Arial"/>
          <w:b/>
          <w:bCs/>
        </w:rPr>
        <w:t xml:space="preserve"> Peanut </w:t>
      </w:r>
    </w:p>
    <w:p w14:paraId="1DADC5E4" w14:textId="03D56768" w:rsidR="00EF0141" w:rsidRPr="00E94D78" w:rsidRDefault="00AB3313" w:rsidP="00EF0141">
      <w:pPr>
        <w:spacing w:line="240" w:lineRule="auto"/>
        <w:rPr>
          <w:rFonts w:cs="Arial"/>
          <w:vertAlign w:val="superscript"/>
        </w:rPr>
      </w:pPr>
      <w:r w:rsidRPr="00E94D78">
        <w:rPr>
          <w:rFonts w:cs="Arial"/>
          <w:b/>
          <w:bCs/>
        </w:rPr>
        <w:t>FOREHAND</w:t>
      </w:r>
      <w:r w:rsidR="009D1612" w:rsidRPr="00E94D78">
        <w:rPr>
          <w:rFonts w:cs="Arial"/>
          <w:b/>
          <w:bCs/>
        </w:rPr>
        <w:t xml:space="preserve"> J.C.</w:t>
      </w:r>
      <w:r w:rsidR="009D1612" w:rsidRPr="00E94D78">
        <w:rPr>
          <w:rFonts w:cs="Arial"/>
          <w:b/>
          <w:bCs/>
          <w:vertAlign w:val="superscript"/>
        </w:rPr>
        <w:t>1</w:t>
      </w:r>
      <w:r w:rsidR="00153A20" w:rsidRPr="00E94D78">
        <w:rPr>
          <w:rFonts w:cs="Arial"/>
        </w:rPr>
        <w:t>,</w:t>
      </w:r>
      <w:r w:rsidR="009E1112" w:rsidRPr="00E94D78">
        <w:rPr>
          <w:rFonts w:cs="Arial"/>
        </w:rPr>
        <w:t xml:space="preserve"> </w:t>
      </w:r>
      <w:r w:rsidR="000C5D51" w:rsidRPr="00E94D78">
        <w:rPr>
          <w:rFonts w:cs="Arial"/>
        </w:rPr>
        <w:t>Foote E.</w:t>
      </w:r>
      <w:r w:rsidR="009C43FE" w:rsidRPr="00E94D78">
        <w:rPr>
          <w:rFonts w:cs="Arial"/>
          <w:vertAlign w:val="superscript"/>
        </w:rPr>
        <w:t>2</w:t>
      </w:r>
      <w:r w:rsidR="000C5D51" w:rsidRPr="00E94D78">
        <w:rPr>
          <w:rFonts w:cs="Arial"/>
        </w:rPr>
        <w:t xml:space="preserve">, </w:t>
      </w:r>
      <w:r w:rsidRPr="00E94D78">
        <w:rPr>
          <w:rFonts w:cs="Arial"/>
        </w:rPr>
        <w:t>J</w:t>
      </w:r>
      <w:r w:rsidR="003C3FC3" w:rsidRPr="00E94D78">
        <w:rPr>
          <w:rFonts w:cs="Arial"/>
        </w:rPr>
        <w:t>ordan</w:t>
      </w:r>
      <w:r w:rsidR="00800702" w:rsidRPr="00E94D78">
        <w:rPr>
          <w:rFonts w:cs="Arial"/>
        </w:rPr>
        <w:t xml:space="preserve"> D.L.</w:t>
      </w:r>
      <w:r w:rsidR="000C5D51" w:rsidRPr="00E94D78">
        <w:rPr>
          <w:rFonts w:cs="Arial"/>
          <w:vertAlign w:val="superscript"/>
        </w:rPr>
        <w:t>2</w:t>
      </w:r>
    </w:p>
    <w:p w14:paraId="46239BC4" w14:textId="3806E969" w:rsidR="00153A20" w:rsidRPr="00E94D78" w:rsidRDefault="007D561B" w:rsidP="00EF0141">
      <w:pPr>
        <w:spacing w:line="240" w:lineRule="auto"/>
        <w:rPr>
          <w:rFonts w:cs="Arial"/>
        </w:rPr>
      </w:pPr>
      <w:r w:rsidRPr="00E94D78">
        <w:rPr>
          <w:rFonts w:cs="Arial"/>
          <w:vertAlign w:val="superscript"/>
        </w:rPr>
        <w:t>1</w:t>
      </w:r>
      <w:r w:rsidR="00EF0141" w:rsidRPr="00E94D78">
        <w:rPr>
          <w:rFonts w:cs="Arial"/>
        </w:rPr>
        <w:t xml:space="preserve">Tidewater Agricultural Research and Extension Center, Virginia Polytechnic Institute and State University, </w:t>
      </w:r>
      <w:proofErr w:type="gramStart"/>
      <w:r w:rsidR="00EF0141" w:rsidRPr="00E94D78">
        <w:rPr>
          <w:rFonts w:cs="Arial"/>
        </w:rPr>
        <w:t>Suffolk,</w:t>
      </w:r>
      <w:proofErr w:type="gramEnd"/>
      <w:r w:rsidR="00EF0141" w:rsidRPr="00E94D78">
        <w:rPr>
          <w:rFonts w:cs="Arial"/>
        </w:rPr>
        <w:t xml:space="preserve"> VA 23437; </w:t>
      </w:r>
      <w:r w:rsidR="009C43FE" w:rsidRPr="00E94D78">
        <w:rPr>
          <w:rFonts w:cs="Arial"/>
          <w:vertAlign w:val="superscript"/>
        </w:rPr>
        <w:t>2</w:t>
      </w:r>
      <w:r w:rsidR="00B46831" w:rsidRPr="00E94D78">
        <w:rPr>
          <w:rFonts w:cs="Arial"/>
        </w:rPr>
        <w:t xml:space="preserve">Department of Crop and Soil Sciences, North Carolina State </w:t>
      </w:r>
      <w:proofErr w:type="gramStart"/>
      <w:r w:rsidR="00B46831" w:rsidRPr="00E94D78">
        <w:rPr>
          <w:rFonts w:cs="Arial"/>
        </w:rPr>
        <w:t>University;</w:t>
      </w:r>
      <w:proofErr w:type="gramEnd"/>
      <w:r w:rsidR="00B46831" w:rsidRPr="00E94D78">
        <w:rPr>
          <w:rFonts w:cs="Arial"/>
        </w:rPr>
        <w:t xml:space="preserve"> </w:t>
      </w:r>
    </w:p>
    <w:p w14:paraId="376A3598" w14:textId="4ACE297C" w:rsidR="00295BAE" w:rsidRPr="00E94D78" w:rsidRDefault="00154DD1" w:rsidP="00334DDF">
      <w:pPr>
        <w:spacing w:line="240" w:lineRule="auto"/>
        <w:rPr>
          <w:rFonts w:cs="Arial"/>
        </w:rPr>
      </w:pPr>
      <w:proofErr w:type="spellStart"/>
      <w:r w:rsidRPr="00E94D78">
        <w:rPr>
          <w:rFonts w:cs="Arial"/>
        </w:rPr>
        <w:t>Proh</w:t>
      </w:r>
      <w:r w:rsidR="0002682A" w:rsidRPr="00E94D78">
        <w:rPr>
          <w:rFonts w:cs="Arial"/>
        </w:rPr>
        <w:t>e</w:t>
      </w:r>
      <w:r w:rsidRPr="00E94D78">
        <w:rPr>
          <w:rFonts w:cs="Arial"/>
        </w:rPr>
        <w:t>x</w:t>
      </w:r>
      <w:r w:rsidR="0002682A" w:rsidRPr="00E94D78">
        <w:rPr>
          <w:rFonts w:cs="Arial"/>
        </w:rPr>
        <w:t>a</w:t>
      </w:r>
      <w:r w:rsidRPr="00E94D78">
        <w:rPr>
          <w:rFonts w:cs="Arial"/>
        </w:rPr>
        <w:t>d</w:t>
      </w:r>
      <w:r w:rsidR="0002682A" w:rsidRPr="00E94D78">
        <w:rPr>
          <w:rFonts w:cs="Arial"/>
        </w:rPr>
        <w:t>i</w:t>
      </w:r>
      <w:r w:rsidRPr="00E94D78">
        <w:rPr>
          <w:rFonts w:cs="Arial"/>
        </w:rPr>
        <w:t>one</w:t>
      </w:r>
      <w:proofErr w:type="spellEnd"/>
      <w:r w:rsidRPr="00E94D78">
        <w:rPr>
          <w:rFonts w:cs="Arial"/>
        </w:rPr>
        <w:t xml:space="preserve"> calcium</w:t>
      </w:r>
      <w:r w:rsidR="00A32755" w:rsidRPr="00E94D78">
        <w:rPr>
          <w:rFonts w:cs="Arial"/>
        </w:rPr>
        <w:t xml:space="preserve"> </w:t>
      </w:r>
      <w:ins w:id="0" w:author="David L Jordan" w:date="2026-03-27T14:15:00Z" w16du:dateUtc="2026-03-27T18:15:00Z">
        <w:r w:rsidR="00E511B6">
          <w:rPr>
            <w:rFonts w:cs="Arial"/>
          </w:rPr>
          <w:t xml:space="preserve">minimizes </w:t>
        </w:r>
      </w:ins>
      <w:del w:id="1" w:author="David L Jordan" w:date="2026-03-27T14:15:00Z" w16du:dateUtc="2026-03-27T18:15:00Z">
        <w:r w:rsidR="000F71A4" w:rsidRPr="00E94D78" w:rsidDel="00E511B6">
          <w:rPr>
            <w:rFonts w:cs="Arial"/>
          </w:rPr>
          <w:delText>reduce</w:delText>
        </w:r>
        <w:r w:rsidR="00673965" w:rsidRPr="00E94D78" w:rsidDel="00E511B6">
          <w:rPr>
            <w:rFonts w:cs="Arial"/>
          </w:rPr>
          <w:delText>s</w:delText>
        </w:r>
        <w:r w:rsidR="000F71A4" w:rsidRPr="00E94D78" w:rsidDel="00E511B6">
          <w:rPr>
            <w:rFonts w:cs="Arial"/>
          </w:rPr>
          <w:delText xml:space="preserve"> </w:delText>
        </w:r>
      </w:del>
      <w:r w:rsidR="000F71A4" w:rsidRPr="00E94D78">
        <w:rPr>
          <w:rFonts w:cs="Arial"/>
        </w:rPr>
        <w:t xml:space="preserve">internode </w:t>
      </w:r>
      <w:ins w:id="2" w:author="David L Jordan" w:date="2026-03-27T14:14:00Z" w16du:dateUtc="2026-03-27T18:14:00Z">
        <w:r w:rsidR="00E511B6">
          <w:rPr>
            <w:rFonts w:cs="Arial"/>
          </w:rPr>
          <w:t>elongation</w:t>
        </w:r>
      </w:ins>
      <w:del w:id="3" w:author="David L Jordan" w:date="2026-03-27T14:14:00Z" w16du:dateUtc="2026-03-27T18:14:00Z">
        <w:r w:rsidR="000F71A4" w:rsidRPr="00E94D78" w:rsidDel="00E511B6">
          <w:rPr>
            <w:rFonts w:cs="Arial"/>
          </w:rPr>
          <w:delText>length</w:delText>
        </w:r>
      </w:del>
      <w:r w:rsidR="000F71A4" w:rsidRPr="00E94D78">
        <w:rPr>
          <w:rFonts w:cs="Arial"/>
        </w:rPr>
        <w:t xml:space="preserve">, </w:t>
      </w:r>
      <w:r w:rsidR="00263E56" w:rsidRPr="00E94D78">
        <w:rPr>
          <w:rFonts w:cs="Arial"/>
        </w:rPr>
        <w:t>improves</w:t>
      </w:r>
      <w:r w:rsidR="000F71A4" w:rsidRPr="00E94D78">
        <w:rPr>
          <w:rFonts w:cs="Arial"/>
        </w:rPr>
        <w:t xml:space="preserve"> row visibility, and </w:t>
      </w:r>
      <w:r w:rsidR="00EA19C6" w:rsidRPr="00E94D78">
        <w:rPr>
          <w:rFonts w:cs="Arial"/>
        </w:rPr>
        <w:t>can increase pod yield in p</w:t>
      </w:r>
      <w:r w:rsidR="00E25F7C" w:rsidRPr="00E94D78">
        <w:rPr>
          <w:rFonts w:cs="Arial"/>
        </w:rPr>
        <w:t xml:space="preserve">eanuts. A new </w:t>
      </w:r>
      <w:r w:rsidR="002218FA" w:rsidRPr="00E94D78">
        <w:rPr>
          <w:rFonts w:cs="Arial"/>
        </w:rPr>
        <w:t xml:space="preserve">liquid </w:t>
      </w:r>
      <w:r w:rsidR="00EA19C6" w:rsidRPr="00E94D78">
        <w:rPr>
          <w:rFonts w:cs="Arial"/>
        </w:rPr>
        <w:t xml:space="preserve">oil dispersion </w:t>
      </w:r>
      <w:r w:rsidR="00E25F7C" w:rsidRPr="00E94D78">
        <w:rPr>
          <w:rFonts w:cs="Arial"/>
        </w:rPr>
        <w:t>formulation</w:t>
      </w:r>
      <w:r w:rsidR="00936914" w:rsidRPr="00E94D78">
        <w:rPr>
          <w:rFonts w:cs="Arial"/>
        </w:rPr>
        <w:t xml:space="preserve">, </w:t>
      </w:r>
      <w:del w:id="4" w:author="David L Jordan" w:date="2026-03-27T14:15:00Z" w16du:dateUtc="2026-03-27T18:15:00Z">
        <w:r w:rsidR="00936914" w:rsidRPr="00E94D78" w:rsidDel="00E511B6">
          <w:rPr>
            <w:rFonts w:cs="Arial"/>
          </w:rPr>
          <w:delText xml:space="preserve">namely </w:delText>
        </w:r>
      </w:del>
      <w:r w:rsidR="00936914" w:rsidRPr="00E94D78">
        <w:rPr>
          <w:rFonts w:cs="Arial"/>
        </w:rPr>
        <w:t>Kudos OD</w:t>
      </w:r>
      <w:r w:rsidR="00825B3E" w:rsidRPr="00E94D78">
        <w:rPr>
          <w:rFonts w:cs="Arial"/>
        </w:rPr>
        <w:t>,</w:t>
      </w:r>
      <w:r w:rsidR="00E25F7C" w:rsidRPr="00E94D78">
        <w:rPr>
          <w:rFonts w:cs="Arial"/>
        </w:rPr>
        <w:t xml:space="preserve"> </w:t>
      </w:r>
      <w:ins w:id="5" w:author="David L Jordan" w:date="2026-03-27T14:15:00Z" w16du:dateUtc="2026-03-27T18:15:00Z">
        <w:r w:rsidR="00E511B6">
          <w:rPr>
            <w:rFonts w:cs="Arial"/>
          </w:rPr>
          <w:t xml:space="preserve">is </w:t>
        </w:r>
      </w:ins>
      <w:del w:id="6" w:author="David L Jordan" w:date="2026-03-27T14:15:00Z" w16du:dateUtc="2026-03-27T18:15:00Z">
        <w:r w:rsidR="00E25F7C" w:rsidRPr="00E94D78" w:rsidDel="00E511B6">
          <w:rPr>
            <w:rFonts w:cs="Arial"/>
          </w:rPr>
          <w:delText xml:space="preserve">has been </w:delText>
        </w:r>
      </w:del>
      <w:r w:rsidR="00E25F7C" w:rsidRPr="00E94D78">
        <w:rPr>
          <w:rFonts w:cs="Arial"/>
        </w:rPr>
        <w:t xml:space="preserve">labeled for use in peanuts. The objective of this study was to determine </w:t>
      </w:r>
      <w:r w:rsidR="002218FA" w:rsidRPr="00E94D78">
        <w:rPr>
          <w:rFonts w:cs="Arial"/>
        </w:rPr>
        <w:t>tank-mix partners and adjuvants</w:t>
      </w:r>
      <w:r w:rsidR="00EA19C6" w:rsidRPr="00E94D78">
        <w:rPr>
          <w:rFonts w:cs="Arial"/>
        </w:rPr>
        <w:t xml:space="preserve"> that</w:t>
      </w:r>
      <w:r w:rsidR="002218FA" w:rsidRPr="00E94D78">
        <w:rPr>
          <w:rFonts w:cs="Arial"/>
        </w:rPr>
        <w:t xml:space="preserve"> </w:t>
      </w:r>
      <w:r w:rsidR="00F4743D" w:rsidRPr="00E94D78">
        <w:rPr>
          <w:rFonts w:cs="Arial"/>
        </w:rPr>
        <w:t>are</w:t>
      </w:r>
      <w:r w:rsidR="002218FA" w:rsidRPr="00E94D78">
        <w:rPr>
          <w:rFonts w:cs="Arial"/>
        </w:rPr>
        <w:t xml:space="preserve"> compatible</w:t>
      </w:r>
      <w:r w:rsidR="0020612F" w:rsidRPr="00E94D78">
        <w:rPr>
          <w:rFonts w:cs="Arial"/>
        </w:rPr>
        <w:t xml:space="preserve"> and effective</w:t>
      </w:r>
      <w:r w:rsidR="002218FA" w:rsidRPr="00E94D78">
        <w:rPr>
          <w:rFonts w:cs="Arial"/>
        </w:rPr>
        <w:t xml:space="preserve"> with this new </w:t>
      </w:r>
      <w:r w:rsidR="004B0D7B" w:rsidRPr="00E94D78">
        <w:rPr>
          <w:rFonts w:cs="Arial"/>
        </w:rPr>
        <w:t>growth regulator formulation.</w:t>
      </w:r>
      <w:r w:rsidR="00B86725" w:rsidRPr="00E94D78">
        <w:rPr>
          <w:rFonts w:cs="Arial"/>
        </w:rPr>
        <w:t xml:space="preserve"> In 2024 and 2025</w:t>
      </w:r>
      <w:ins w:id="7" w:author="David L Jordan" w:date="2026-03-27T14:16:00Z" w16du:dateUtc="2026-03-27T18:16:00Z">
        <w:r w:rsidR="00E511B6">
          <w:rPr>
            <w:rFonts w:cs="Arial"/>
          </w:rPr>
          <w:t>,</w:t>
        </w:r>
      </w:ins>
      <w:r w:rsidR="00B86725" w:rsidRPr="00E94D78">
        <w:rPr>
          <w:rFonts w:cs="Arial"/>
        </w:rPr>
        <w:t xml:space="preserve"> r</w:t>
      </w:r>
      <w:r w:rsidR="00844610" w:rsidRPr="00E94D78">
        <w:rPr>
          <w:rFonts w:cs="Arial"/>
        </w:rPr>
        <w:t>esearch was conducted in Virgin</w:t>
      </w:r>
      <w:r w:rsidR="00B86725" w:rsidRPr="00E94D78">
        <w:rPr>
          <w:rFonts w:cs="Arial"/>
        </w:rPr>
        <w:t xml:space="preserve">ia and North Carolina </w:t>
      </w:r>
      <w:r w:rsidR="00F60103" w:rsidRPr="00E94D78">
        <w:rPr>
          <w:rFonts w:cs="Arial"/>
        </w:rPr>
        <w:t xml:space="preserve">to study the influence of </w:t>
      </w:r>
      <w:r w:rsidR="00D874AB" w:rsidRPr="00E94D78">
        <w:rPr>
          <w:rFonts w:cs="Arial"/>
        </w:rPr>
        <w:t>spray adjuvants and agrichemic</w:t>
      </w:r>
      <w:r w:rsidR="00536F2C" w:rsidRPr="00E94D78">
        <w:rPr>
          <w:rFonts w:cs="Arial"/>
        </w:rPr>
        <w:t>al</w:t>
      </w:r>
      <w:r w:rsidR="00D874AB" w:rsidRPr="00E94D78">
        <w:rPr>
          <w:rFonts w:cs="Arial"/>
        </w:rPr>
        <w:t xml:space="preserve"> mixtures </w:t>
      </w:r>
      <w:r w:rsidR="00536F2C" w:rsidRPr="00E94D78">
        <w:rPr>
          <w:rFonts w:cs="Arial"/>
        </w:rPr>
        <w:t xml:space="preserve">on the new formulation of </w:t>
      </w:r>
      <w:proofErr w:type="spellStart"/>
      <w:r w:rsidR="00536F2C" w:rsidRPr="00E94D78">
        <w:rPr>
          <w:rFonts w:cs="Arial"/>
        </w:rPr>
        <w:t>prohexadione</w:t>
      </w:r>
      <w:proofErr w:type="spellEnd"/>
      <w:r w:rsidR="00536F2C" w:rsidRPr="00E94D78">
        <w:rPr>
          <w:rFonts w:cs="Arial"/>
        </w:rPr>
        <w:t xml:space="preserve"> calcium. In</w:t>
      </w:r>
      <w:r w:rsidR="00936914" w:rsidRPr="00E94D78">
        <w:rPr>
          <w:rFonts w:cs="Arial"/>
        </w:rPr>
        <w:t xml:space="preserve"> one s</w:t>
      </w:r>
      <w:r w:rsidR="00C47BFB" w:rsidRPr="00E94D78">
        <w:rPr>
          <w:rFonts w:cs="Arial"/>
        </w:rPr>
        <w:t>et of experiments</w:t>
      </w:r>
      <w:r w:rsidR="00936914" w:rsidRPr="00E94D78">
        <w:rPr>
          <w:rFonts w:cs="Arial"/>
        </w:rPr>
        <w:t xml:space="preserve">, </w:t>
      </w:r>
      <w:r w:rsidR="00825B3E" w:rsidRPr="00E94D78">
        <w:rPr>
          <w:rFonts w:cs="Arial"/>
        </w:rPr>
        <w:t xml:space="preserve">the liquid formulation of </w:t>
      </w:r>
      <w:proofErr w:type="spellStart"/>
      <w:r w:rsidR="00825B3E" w:rsidRPr="00E94D78">
        <w:rPr>
          <w:rFonts w:cs="Arial"/>
        </w:rPr>
        <w:t>prohexadione</w:t>
      </w:r>
      <w:proofErr w:type="spellEnd"/>
      <w:r w:rsidR="00825B3E" w:rsidRPr="00E94D78">
        <w:rPr>
          <w:rFonts w:cs="Arial"/>
        </w:rPr>
        <w:t xml:space="preserve"> calcium </w:t>
      </w:r>
      <w:del w:id="8" w:author="David L Jordan" w:date="2026-03-27T14:16:00Z" w16du:dateUtc="2026-03-27T18:16:00Z">
        <w:r w:rsidR="0007367B" w:rsidRPr="00E94D78" w:rsidDel="00E511B6">
          <w:rPr>
            <w:rFonts w:cs="Arial"/>
          </w:rPr>
          <w:delText xml:space="preserve">reduced mainstem height and </w:delText>
        </w:r>
      </w:del>
      <w:r w:rsidR="0007367B" w:rsidRPr="00E94D78">
        <w:rPr>
          <w:rFonts w:cs="Arial"/>
        </w:rPr>
        <w:t xml:space="preserve">increased row visibility </w:t>
      </w:r>
      <w:ins w:id="9" w:author="David L Jordan" w:date="2026-03-27T14:18:00Z" w16du:dateUtc="2026-03-27T18:18:00Z">
        <w:r w:rsidR="00E511B6">
          <w:rPr>
            <w:rFonts w:cs="Arial"/>
          </w:rPr>
          <w:t xml:space="preserve">equally </w:t>
        </w:r>
      </w:ins>
      <w:r w:rsidR="0007367B" w:rsidRPr="00E94D78">
        <w:rPr>
          <w:rFonts w:cs="Arial"/>
        </w:rPr>
        <w:t>when applied with spray grade ammonium sulfate</w:t>
      </w:r>
      <w:ins w:id="10" w:author="David L Jordan" w:date="2026-03-27T14:17:00Z" w16du:dateUtc="2026-03-27T18:17:00Z">
        <w:r w:rsidR="00E511B6">
          <w:rPr>
            <w:rFonts w:cs="Arial"/>
          </w:rPr>
          <w:t xml:space="preserve"> only</w:t>
        </w:r>
      </w:ins>
      <w:ins w:id="11" w:author="David L Jordan" w:date="2026-03-27T14:16:00Z" w16du:dateUtc="2026-03-27T18:16:00Z">
        <w:r w:rsidR="00E511B6">
          <w:rPr>
            <w:rFonts w:cs="Arial"/>
          </w:rPr>
          <w:t xml:space="preserve"> </w:t>
        </w:r>
      </w:ins>
      <w:ins w:id="12" w:author="David L Jordan" w:date="2026-03-27T14:18:00Z" w16du:dateUtc="2026-03-27T18:18:00Z">
        <w:r w:rsidR="00E511B6">
          <w:rPr>
            <w:rFonts w:cs="Arial"/>
          </w:rPr>
          <w:t xml:space="preserve">or with </w:t>
        </w:r>
      </w:ins>
      <w:ins w:id="13" w:author="David L Jordan" w:date="2026-03-27T14:16:00Z" w16du:dateUtc="2026-03-27T18:16:00Z">
        <w:r w:rsidR="00E511B6">
          <w:rPr>
            <w:rFonts w:cs="Arial"/>
          </w:rPr>
          <w:t>nonionic surfactant or crop oil concentrate were included</w:t>
        </w:r>
      </w:ins>
      <w:ins w:id="14" w:author="David L Jordan" w:date="2026-03-27T14:19:00Z" w16du:dateUtc="2026-03-27T18:19:00Z">
        <w:r w:rsidR="00E511B6">
          <w:rPr>
            <w:rFonts w:cs="Arial"/>
          </w:rPr>
          <w:t xml:space="preserve">. </w:t>
        </w:r>
        <w:proofErr w:type="spellStart"/>
        <w:r w:rsidR="00E511B6">
          <w:rPr>
            <w:rFonts w:cs="Arial"/>
          </w:rPr>
          <w:t>Prohexadione</w:t>
        </w:r>
        <w:proofErr w:type="spellEnd"/>
        <w:r w:rsidR="00E511B6">
          <w:rPr>
            <w:rFonts w:cs="Arial"/>
          </w:rPr>
          <w:t xml:space="preserve"> calcium was less effective when applied with nonionic surfactant and crop oil concentrate in absence of ammonium sulfate</w:t>
        </w:r>
      </w:ins>
      <w:r w:rsidR="0041724C" w:rsidRPr="00E94D78">
        <w:rPr>
          <w:rFonts w:cs="Arial"/>
        </w:rPr>
        <w:t>.</w:t>
      </w:r>
      <w:r w:rsidR="00391641" w:rsidRPr="00E94D78">
        <w:rPr>
          <w:rFonts w:cs="Arial"/>
        </w:rPr>
        <w:t xml:space="preserve"> </w:t>
      </w:r>
      <w:del w:id="15" w:author="David L Jordan" w:date="2026-03-27T14:20:00Z" w16du:dateUtc="2026-03-27T18:20:00Z">
        <w:r w:rsidR="00391641" w:rsidRPr="00E94D78" w:rsidDel="00E511B6">
          <w:rPr>
            <w:rFonts w:cs="Arial"/>
          </w:rPr>
          <w:delText>T</w:delText>
        </w:r>
        <w:r w:rsidR="0041724C" w:rsidRPr="00E94D78" w:rsidDel="00E511B6">
          <w:rPr>
            <w:rFonts w:cs="Arial"/>
          </w:rPr>
          <w:delText xml:space="preserve">he influence of </w:delText>
        </w:r>
        <w:r w:rsidR="00AB2F23" w:rsidRPr="00E94D78" w:rsidDel="00E511B6">
          <w:rPr>
            <w:rFonts w:cs="Arial"/>
          </w:rPr>
          <w:delText>c</w:delText>
        </w:r>
        <w:r w:rsidR="0041724C" w:rsidRPr="00E94D78" w:rsidDel="00E511B6">
          <w:rPr>
            <w:rFonts w:cs="Arial"/>
          </w:rPr>
          <w:delText xml:space="preserve">rop oil </w:delText>
        </w:r>
        <w:r w:rsidR="00F502DD" w:rsidRPr="00E94D78" w:rsidDel="00E511B6">
          <w:rPr>
            <w:rFonts w:cs="Arial"/>
          </w:rPr>
          <w:delText xml:space="preserve">concentrate </w:delText>
        </w:r>
        <w:r w:rsidR="0041724C" w:rsidRPr="00E94D78" w:rsidDel="00E511B6">
          <w:rPr>
            <w:rFonts w:cs="Arial"/>
          </w:rPr>
          <w:delText xml:space="preserve">and non-ionic surfactant were not significant for </w:delText>
        </w:r>
        <w:r w:rsidR="00F502DD" w:rsidRPr="00E94D78" w:rsidDel="00E511B6">
          <w:rPr>
            <w:rFonts w:cs="Arial"/>
          </w:rPr>
          <w:delText xml:space="preserve">mainstem height or </w:delText>
        </w:r>
        <w:r w:rsidR="00AB2F23" w:rsidRPr="00E94D78" w:rsidDel="00E511B6">
          <w:rPr>
            <w:rFonts w:cs="Arial"/>
          </w:rPr>
          <w:delText>row visibility</w:delText>
        </w:r>
        <w:r w:rsidR="00F502DD" w:rsidRPr="00E94D78" w:rsidDel="00E511B6">
          <w:rPr>
            <w:rFonts w:cs="Arial"/>
          </w:rPr>
          <w:delText xml:space="preserve">. </w:delText>
        </w:r>
        <w:r w:rsidR="00AB2F23" w:rsidRPr="00E94D78" w:rsidDel="00E511B6">
          <w:rPr>
            <w:rFonts w:cs="Arial"/>
          </w:rPr>
          <w:delText xml:space="preserve"> </w:delText>
        </w:r>
      </w:del>
      <w:r w:rsidR="00F502DD" w:rsidRPr="00E94D78">
        <w:rPr>
          <w:rFonts w:cs="Arial"/>
        </w:rPr>
        <w:t xml:space="preserve">In another </w:t>
      </w:r>
      <w:r w:rsidR="00C47BFB" w:rsidRPr="00E94D78">
        <w:rPr>
          <w:rFonts w:cs="Arial"/>
        </w:rPr>
        <w:t>set of experiments</w:t>
      </w:r>
      <w:r w:rsidR="00F502DD" w:rsidRPr="00E94D78">
        <w:rPr>
          <w:rFonts w:cs="Arial"/>
        </w:rPr>
        <w:t xml:space="preserve">, </w:t>
      </w:r>
      <w:r w:rsidR="008C251C" w:rsidRPr="00E94D78">
        <w:rPr>
          <w:rFonts w:cs="Arial"/>
        </w:rPr>
        <w:t xml:space="preserve">significant differences in visual injury were observed when applying the </w:t>
      </w:r>
      <w:r w:rsidR="007E2568" w:rsidRPr="00E94D78">
        <w:rPr>
          <w:rFonts w:cs="Arial"/>
        </w:rPr>
        <w:t xml:space="preserve">liquid formulation of </w:t>
      </w:r>
      <w:proofErr w:type="spellStart"/>
      <w:r w:rsidR="007E2568" w:rsidRPr="00E94D78">
        <w:rPr>
          <w:rFonts w:cs="Arial"/>
        </w:rPr>
        <w:t>prohexadione</w:t>
      </w:r>
      <w:proofErr w:type="spellEnd"/>
      <w:r w:rsidR="007E2568" w:rsidRPr="00E94D78">
        <w:rPr>
          <w:rFonts w:cs="Arial"/>
        </w:rPr>
        <w:t xml:space="preserve"> calcium with variou</w:t>
      </w:r>
      <w:r w:rsidR="002277DC" w:rsidRPr="00E94D78">
        <w:rPr>
          <w:rFonts w:cs="Arial"/>
        </w:rPr>
        <w:t>s pesticides labeled for use in peanuts</w:t>
      </w:r>
      <w:ins w:id="16" w:author="Forehand, Jacob" w:date="2026-03-30T13:25:00Z" w16du:dateUtc="2026-03-30T17:25:00Z">
        <w:r w:rsidR="00CA331D">
          <w:rPr>
            <w:rFonts w:cs="Arial"/>
          </w:rPr>
          <w:t xml:space="preserve"> </w:t>
        </w:r>
      </w:ins>
      <w:ins w:id="17" w:author="Forehand, Jacob" w:date="2026-03-30T13:29:00Z" w16du:dateUtc="2026-03-30T17:29:00Z">
        <w:r w:rsidR="00C22ED5">
          <w:rPr>
            <w:rFonts w:cs="Arial"/>
          </w:rPr>
          <w:t>including chlorothalonil</w:t>
        </w:r>
      </w:ins>
      <w:ins w:id="18" w:author="Forehand, Jacob" w:date="2026-03-30T13:27:00Z" w16du:dateUtc="2026-03-30T17:27:00Z">
        <w:r w:rsidR="009E1FC6">
          <w:rPr>
            <w:rFonts w:cs="Arial"/>
          </w:rPr>
          <w:t xml:space="preserve">; </w:t>
        </w:r>
      </w:ins>
      <w:ins w:id="19" w:author="Forehand, Jacob" w:date="2026-03-30T13:29:00Z" w16du:dateUtc="2026-03-30T17:29:00Z">
        <w:r w:rsidR="00C22ED5">
          <w:rPr>
            <w:rFonts w:cs="Arial"/>
          </w:rPr>
          <w:t>chlorothalonil</w:t>
        </w:r>
      </w:ins>
      <w:ins w:id="20" w:author="Forehand, Jacob" w:date="2026-03-30T13:28:00Z" w16du:dateUtc="2026-03-30T17:28:00Z">
        <w:r w:rsidR="009E1FC6">
          <w:rPr>
            <w:rFonts w:cs="Arial"/>
          </w:rPr>
          <w:t xml:space="preserve"> + </w:t>
        </w:r>
      </w:ins>
      <w:ins w:id="21" w:author="Forehand, Jacob" w:date="2026-03-30T13:35:00Z" w16du:dateUtc="2026-03-30T17:35:00Z">
        <w:r w:rsidR="00612C03">
          <w:rPr>
            <w:rFonts w:cs="Arial"/>
          </w:rPr>
          <w:t>cyproconazole</w:t>
        </w:r>
      </w:ins>
      <w:ins w:id="22" w:author="Forehand, Jacob" w:date="2026-03-30T13:30:00Z" w16du:dateUtc="2026-03-30T17:30:00Z">
        <w:r w:rsidR="007D3792">
          <w:rPr>
            <w:rFonts w:cs="Arial"/>
          </w:rPr>
          <w:t>;</w:t>
        </w:r>
      </w:ins>
      <w:ins w:id="23" w:author="Forehand, Jacob" w:date="2026-03-30T13:28:00Z" w16du:dateUtc="2026-03-30T17:28:00Z">
        <w:r w:rsidR="009E1FC6">
          <w:rPr>
            <w:rFonts w:cs="Arial"/>
          </w:rPr>
          <w:t xml:space="preserve"> </w:t>
        </w:r>
      </w:ins>
      <w:proofErr w:type="spellStart"/>
      <w:ins w:id="24" w:author="Forehand, Jacob" w:date="2026-03-30T13:32:00Z" w16du:dateUtc="2026-03-30T17:32:00Z">
        <w:r w:rsidR="00124F1A">
          <w:rPr>
            <w:rFonts w:cs="Arial"/>
          </w:rPr>
          <w:t>pydi</w:t>
        </w:r>
      </w:ins>
      <w:ins w:id="25" w:author="Forehand, Jacob" w:date="2026-03-30T13:33:00Z" w16du:dateUtc="2026-03-30T17:33:00Z">
        <w:r w:rsidR="008F3471">
          <w:rPr>
            <w:rFonts w:cs="Arial"/>
          </w:rPr>
          <w:t>flumetofen</w:t>
        </w:r>
        <w:proofErr w:type="spellEnd"/>
        <w:r w:rsidR="008F3471">
          <w:rPr>
            <w:rFonts w:cs="Arial"/>
          </w:rPr>
          <w:t xml:space="preserve"> + </w:t>
        </w:r>
      </w:ins>
      <w:ins w:id="26" w:author="Forehand, Jacob" w:date="2026-03-30T13:35:00Z" w16du:dateUtc="2026-03-30T17:35:00Z">
        <w:r w:rsidR="00612C03">
          <w:rPr>
            <w:rFonts w:cs="Arial"/>
          </w:rPr>
          <w:t>a</w:t>
        </w:r>
      </w:ins>
      <w:ins w:id="27" w:author="Forehand, Jacob" w:date="2026-03-30T13:33:00Z" w16du:dateUtc="2026-03-30T17:33:00Z">
        <w:r w:rsidR="00A30D59">
          <w:rPr>
            <w:rFonts w:cs="Arial"/>
          </w:rPr>
          <w:t xml:space="preserve">zoxystrobin + </w:t>
        </w:r>
      </w:ins>
      <w:proofErr w:type="spellStart"/>
      <w:ins w:id="28" w:author="Forehand, Jacob" w:date="2026-03-30T13:35:00Z" w16du:dateUtc="2026-03-30T17:35:00Z">
        <w:r w:rsidR="00612C03">
          <w:rPr>
            <w:rFonts w:cs="Arial"/>
          </w:rPr>
          <w:t>b</w:t>
        </w:r>
      </w:ins>
      <w:ins w:id="29" w:author="Forehand, Jacob" w:date="2026-03-30T13:33:00Z" w16du:dateUtc="2026-03-30T17:33:00Z">
        <w:r w:rsidR="00A30D59">
          <w:rPr>
            <w:rFonts w:cs="Arial"/>
          </w:rPr>
          <w:t>enzovindiflupyr</w:t>
        </w:r>
      </w:ins>
      <w:proofErr w:type="spellEnd"/>
      <w:ins w:id="30" w:author="Forehand, Jacob" w:date="2026-03-30T13:34:00Z" w16du:dateUtc="2026-03-30T17:34:00Z">
        <w:r w:rsidR="00353370" w:rsidRPr="00F13CE9">
          <w:rPr>
            <w:rFonts w:cs="Arial"/>
          </w:rPr>
          <w:t>;</w:t>
        </w:r>
      </w:ins>
      <w:ins w:id="31" w:author="Forehand, Jacob" w:date="2026-03-30T13:28:00Z" w16du:dateUtc="2026-03-30T17:28:00Z">
        <w:r w:rsidR="00040A35" w:rsidRPr="00F13CE9">
          <w:rPr>
            <w:rFonts w:cs="Arial"/>
          </w:rPr>
          <w:t xml:space="preserve"> </w:t>
        </w:r>
      </w:ins>
      <w:proofErr w:type="spellStart"/>
      <w:ins w:id="32" w:author="Forehand, Jacob" w:date="2026-03-30T13:34:00Z" w16du:dateUtc="2026-03-30T17:34:00Z">
        <w:r w:rsidR="00353370" w:rsidRPr="00F13CE9">
          <w:rPr>
            <w:rFonts w:cs="Arial"/>
            <w:rPrChange w:id="33" w:author="Forehand, Jacob" w:date="2026-03-30T13:35:00Z" w16du:dateUtc="2026-03-30T17:35:00Z">
              <w:rPr>
                <w:rFonts w:cs="Arial"/>
                <w:highlight w:val="yellow"/>
              </w:rPr>
            </w:rPrChange>
          </w:rPr>
          <w:t>prothioconazole</w:t>
        </w:r>
        <w:proofErr w:type="spellEnd"/>
        <w:r w:rsidR="00353370" w:rsidRPr="00F13CE9">
          <w:rPr>
            <w:rFonts w:cs="Arial"/>
            <w:rPrChange w:id="34" w:author="Forehand, Jacob" w:date="2026-03-30T13:35:00Z" w16du:dateUtc="2026-03-30T17:35:00Z">
              <w:rPr>
                <w:rFonts w:cs="Arial"/>
                <w:highlight w:val="yellow"/>
              </w:rPr>
            </w:rPrChange>
          </w:rPr>
          <w:t xml:space="preserve"> + </w:t>
        </w:r>
        <w:r w:rsidR="00F13CE9" w:rsidRPr="00F13CE9">
          <w:rPr>
            <w:rFonts w:cs="Arial"/>
            <w:rPrChange w:id="35" w:author="Forehand, Jacob" w:date="2026-03-30T13:35:00Z" w16du:dateUtc="2026-03-30T17:35:00Z">
              <w:rPr>
                <w:rFonts w:cs="Arial"/>
                <w:highlight w:val="yellow"/>
              </w:rPr>
            </w:rPrChange>
          </w:rPr>
          <w:t>tebuconazole;</w:t>
        </w:r>
      </w:ins>
      <w:ins w:id="36" w:author="Forehand, Jacob" w:date="2026-03-30T13:28:00Z" w16du:dateUtc="2026-03-30T17:28:00Z">
        <w:r w:rsidR="00C22ED5" w:rsidRPr="00F13CE9">
          <w:rPr>
            <w:rFonts w:cs="Arial"/>
          </w:rPr>
          <w:t xml:space="preserve"> </w:t>
        </w:r>
      </w:ins>
      <w:ins w:id="37" w:author="Forehand, Jacob" w:date="2026-03-30T13:36:00Z" w16du:dateUtc="2026-03-30T17:36:00Z">
        <w:r w:rsidR="00612C03">
          <w:rPr>
            <w:rFonts w:cs="Arial"/>
          </w:rPr>
          <w:t>b</w:t>
        </w:r>
      </w:ins>
      <w:ins w:id="38" w:author="Forehand, Jacob" w:date="2026-03-30T13:29:00Z" w16du:dateUtc="2026-03-30T17:29:00Z">
        <w:r w:rsidR="00C22ED5" w:rsidRPr="00F13CE9">
          <w:rPr>
            <w:rFonts w:cs="Arial"/>
          </w:rPr>
          <w:t xml:space="preserve">oron; </w:t>
        </w:r>
      </w:ins>
      <w:ins w:id="39" w:author="Forehand, Jacob" w:date="2026-03-30T13:36:00Z" w16du:dateUtc="2026-03-30T17:36:00Z">
        <w:r w:rsidR="00612C03">
          <w:rPr>
            <w:rFonts w:cs="Arial"/>
          </w:rPr>
          <w:t>m</w:t>
        </w:r>
      </w:ins>
      <w:ins w:id="40" w:author="Forehand, Jacob" w:date="2026-03-30T13:29:00Z" w16du:dateUtc="2026-03-30T17:29:00Z">
        <w:r w:rsidR="00C22ED5" w:rsidRPr="00F13CE9">
          <w:rPr>
            <w:rFonts w:cs="Arial"/>
          </w:rPr>
          <w:t xml:space="preserve">anganese; and </w:t>
        </w:r>
      </w:ins>
      <w:ins w:id="41" w:author="Forehand, Jacob" w:date="2026-03-30T13:34:00Z" w16du:dateUtc="2026-03-30T17:34:00Z">
        <w:r w:rsidR="00F13CE9">
          <w:rPr>
            <w:rFonts w:cs="Arial"/>
          </w:rPr>
          <w:t>2,4-DB</w:t>
        </w:r>
      </w:ins>
      <w:r w:rsidR="002277DC" w:rsidRPr="00E94D78">
        <w:rPr>
          <w:rFonts w:cs="Arial"/>
        </w:rPr>
        <w:t xml:space="preserve">. </w:t>
      </w:r>
      <w:ins w:id="42" w:author="David L Jordan" w:date="2026-03-27T14:20:00Z" w16du:dateUtc="2026-03-27T18:20:00Z">
        <w:r w:rsidR="00E511B6">
          <w:rPr>
            <w:rFonts w:cs="Arial"/>
          </w:rPr>
          <w:t>A</w:t>
        </w:r>
      </w:ins>
      <w:del w:id="43" w:author="David L Jordan" w:date="2026-03-27T14:20:00Z" w16du:dateUtc="2026-03-27T18:20:00Z">
        <w:r w:rsidR="002277DC" w:rsidRPr="00E94D78" w:rsidDel="00E511B6">
          <w:rPr>
            <w:rFonts w:cs="Arial"/>
          </w:rPr>
          <w:delText>This study also found that</w:delText>
        </w:r>
        <w:r w:rsidR="008C251C" w:rsidRPr="00E94D78" w:rsidDel="00E511B6">
          <w:rPr>
            <w:rFonts w:cs="Arial"/>
          </w:rPr>
          <w:delText xml:space="preserve"> </w:delText>
        </w:r>
        <w:r w:rsidR="00171C58" w:rsidRPr="00E94D78" w:rsidDel="00E511B6">
          <w:rPr>
            <w:rFonts w:cs="Arial"/>
          </w:rPr>
          <w:delText>a</w:delText>
        </w:r>
      </w:del>
      <w:r w:rsidR="00171C58" w:rsidRPr="00E94D78">
        <w:rPr>
          <w:rFonts w:cs="Arial"/>
        </w:rPr>
        <w:t xml:space="preserve">dding crop oil concentrate </w:t>
      </w:r>
      <w:ins w:id="44" w:author="David L Jordan" w:date="2026-03-27T14:20:00Z" w16du:dateUtc="2026-03-27T18:20:00Z">
        <w:r w:rsidR="00E511B6">
          <w:rPr>
            <w:rFonts w:cs="Arial"/>
          </w:rPr>
          <w:t xml:space="preserve">to </w:t>
        </w:r>
      </w:ins>
      <w:del w:id="45" w:author="David L Jordan" w:date="2026-03-27T14:20:00Z" w16du:dateUtc="2026-03-27T18:20:00Z">
        <w:r w:rsidR="003E46B7" w:rsidRPr="00E94D78" w:rsidDel="00E511B6">
          <w:rPr>
            <w:rFonts w:cs="Arial"/>
          </w:rPr>
          <w:delText xml:space="preserve">with </w:delText>
        </w:r>
      </w:del>
      <w:r w:rsidR="00FD7D88" w:rsidRPr="00E94D78">
        <w:rPr>
          <w:rFonts w:cs="Arial"/>
        </w:rPr>
        <w:t xml:space="preserve">Kudos OD </w:t>
      </w:r>
      <w:r w:rsidR="003E46B7" w:rsidRPr="00E94D78">
        <w:rPr>
          <w:rFonts w:cs="Arial"/>
        </w:rPr>
        <w:t xml:space="preserve">tank-mixes increased </w:t>
      </w:r>
      <w:r w:rsidR="00DC7B32" w:rsidRPr="00E94D78">
        <w:rPr>
          <w:rFonts w:cs="Arial"/>
        </w:rPr>
        <w:t>peanut visual injury</w:t>
      </w:r>
      <w:r w:rsidR="00347CE9" w:rsidRPr="00E94D78">
        <w:rPr>
          <w:rFonts w:cs="Arial"/>
        </w:rPr>
        <w:t xml:space="preserve"> across many agrichemical</w:t>
      </w:r>
      <w:r w:rsidR="00A9164F" w:rsidRPr="00E94D78">
        <w:rPr>
          <w:rFonts w:cs="Arial"/>
        </w:rPr>
        <w:t xml:space="preserve"> mixtures</w:t>
      </w:r>
      <w:r w:rsidR="00DC7B32" w:rsidRPr="00E94D78">
        <w:rPr>
          <w:rFonts w:cs="Arial"/>
        </w:rPr>
        <w:t>, however</w:t>
      </w:r>
      <w:ins w:id="46" w:author="David L Jordan" w:date="2026-03-27T14:20:00Z" w16du:dateUtc="2026-03-27T18:20:00Z">
        <w:r w:rsidR="00E511B6">
          <w:rPr>
            <w:rFonts w:cs="Arial"/>
          </w:rPr>
          <w:t>,</w:t>
        </w:r>
      </w:ins>
      <w:r w:rsidR="00DC7B32" w:rsidRPr="00E94D78">
        <w:rPr>
          <w:rFonts w:cs="Arial"/>
        </w:rPr>
        <w:t xml:space="preserve"> no significant difference</w:t>
      </w:r>
      <w:r w:rsidR="00654583" w:rsidRPr="00E94D78">
        <w:rPr>
          <w:rFonts w:cs="Arial"/>
        </w:rPr>
        <w:t>s</w:t>
      </w:r>
      <w:r w:rsidR="00DC7B32" w:rsidRPr="00E94D78">
        <w:rPr>
          <w:rFonts w:cs="Arial"/>
        </w:rPr>
        <w:t xml:space="preserve"> in yield </w:t>
      </w:r>
      <w:r w:rsidR="002277DC" w:rsidRPr="00E94D78">
        <w:rPr>
          <w:rFonts w:cs="Arial"/>
        </w:rPr>
        <w:t>w</w:t>
      </w:r>
      <w:r w:rsidR="00654583" w:rsidRPr="00E94D78">
        <w:rPr>
          <w:rFonts w:cs="Arial"/>
        </w:rPr>
        <w:t>ere</w:t>
      </w:r>
      <w:r w:rsidR="00DC7B32" w:rsidRPr="00E94D78">
        <w:rPr>
          <w:rFonts w:cs="Arial"/>
        </w:rPr>
        <w:t xml:space="preserve"> noted.</w:t>
      </w:r>
      <w:r w:rsidR="000F7C71" w:rsidRPr="00E94D78">
        <w:rPr>
          <w:rFonts w:cs="Arial"/>
        </w:rPr>
        <w:t xml:space="preserve"> Th</w:t>
      </w:r>
      <w:ins w:id="47" w:author="David L Jordan" w:date="2026-03-27T14:21:00Z" w16du:dateUtc="2026-03-27T18:21:00Z">
        <w:r w:rsidR="00E511B6">
          <w:rPr>
            <w:rFonts w:cs="Arial"/>
          </w:rPr>
          <w:t xml:space="preserve">ese results </w:t>
        </w:r>
      </w:ins>
      <w:del w:id="48" w:author="David L Jordan" w:date="2026-03-27T14:21:00Z" w16du:dateUtc="2026-03-27T18:21:00Z">
        <w:r w:rsidR="000F7C71" w:rsidRPr="00E94D78" w:rsidDel="00E511B6">
          <w:rPr>
            <w:rFonts w:cs="Arial"/>
          </w:rPr>
          <w:delText xml:space="preserve">is </w:delText>
        </w:r>
        <w:r w:rsidR="000C2179" w:rsidRPr="00E94D78" w:rsidDel="00E511B6">
          <w:rPr>
            <w:rFonts w:cs="Arial"/>
          </w:rPr>
          <w:delText xml:space="preserve">data </w:delText>
        </w:r>
      </w:del>
      <w:ins w:id="49" w:author="David L Jordan" w:date="2026-03-27T14:21:00Z" w16du:dateUtc="2026-03-27T18:21:00Z">
        <w:r w:rsidR="00E511B6">
          <w:rPr>
            <w:rFonts w:cs="Arial"/>
          </w:rPr>
          <w:t>demonstrate</w:t>
        </w:r>
        <w:del w:id="50" w:author="Forehand, Jacob" w:date="2026-03-30T13:07:00Z" w16du:dateUtc="2026-03-30T17:07:00Z">
          <w:r w:rsidR="00E511B6" w:rsidDel="003830D1">
            <w:rPr>
              <w:rFonts w:cs="Arial"/>
            </w:rPr>
            <w:delText xml:space="preserve"> </w:delText>
          </w:r>
        </w:del>
      </w:ins>
      <w:del w:id="51" w:author="David L Jordan" w:date="2026-03-27T14:21:00Z" w16du:dateUtc="2026-03-27T18:21:00Z">
        <w:r w:rsidR="000C2179" w:rsidRPr="00E94D78" w:rsidDel="00E511B6">
          <w:rPr>
            <w:rFonts w:cs="Arial"/>
          </w:rPr>
          <w:delText>shows</w:delText>
        </w:r>
      </w:del>
      <w:r w:rsidR="000F7C71" w:rsidRPr="00E94D78">
        <w:rPr>
          <w:rFonts w:cs="Arial"/>
        </w:rPr>
        <w:t xml:space="preserve"> </w:t>
      </w:r>
      <w:r w:rsidR="004B75F7" w:rsidRPr="00E94D78">
        <w:rPr>
          <w:rFonts w:cs="Arial"/>
        </w:rPr>
        <w:t xml:space="preserve">that the oil dispersion formulation of </w:t>
      </w:r>
      <w:proofErr w:type="spellStart"/>
      <w:r w:rsidR="004B75F7" w:rsidRPr="00E94D78">
        <w:rPr>
          <w:rFonts w:cs="Arial"/>
        </w:rPr>
        <w:t>prohexadione</w:t>
      </w:r>
      <w:proofErr w:type="spellEnd"/>
      <w:r w:rsidR="004B75F7" w:rsidRPr="00E94D78">
        <w:rPr>
          <w:rFonts w:cs="Arial"/>
        </w:rPr>
        <w:t xml:space="preserve"> calcium can be utilized within the peanut production </w:t>
      </w:r>
      <w:r w:rsidR="00C47BFB" w:rsidRPr="00E94D78">
        <w:rPr>
          <w:rFonts w:cs="Arial"/>
        </w:rPr>
        <w:t>system</w:t>
      </w:r>
      <w:ins w:id="52" w:author="David L Jordan" w:date="2026-03-27T14:21:00Z" w16du:dateUtc="2026-03-27T18:21:00Z">
        <w:r w:rsidR="00E511B6">
          <w:rPr>
            <w:rFonts w:cs="Arial"/>
          </w:rPr>
          <w:t xml:space="preserve">. However, </w:t>
        </w:r>
      </w:ins>
      <w:del w:id="53" w:author="David L Jordan" w:date="2026-03-27T14:21:00Z" w16du:dateUtc="2026-03-27T18:21:00Z">
        <w:r w:rsidR="00C47BFB" w:rsidRPr="00E94D78" w:rsidDel="00E511B6">
          <w:rPr>
            <w:rFonts w:cs="Arial"/>
          </w:rPr>
          <w:delText>,</w:delText>
        </w:r>
        <w:r w:rsidR="00E85FFE" w:rsidRPr="00E94D78" w:rsidDel="00E511B6">
          <w:rPr>
            <w:rFonts w:cs="Arial"/>
          </w:rPr>
          <w:delText xml:space="preserve"> assuming </w:delText>
        </w:r>
      </w:del>
      <w:r w:rsidR="00E85FFE" w:rsidRPr="00E94D78">
        <w:rPr>
          <w:rFonts w:cs="Arial"/>
        </w:rPr>
        <w:t xml:space="preserve">a water </w:t>
      </w:r>
      <w:r w:rsidR="001308E6" w:rsidRPr="00E94D78">
        <w:rPr>
          <w:rFonts w:cs="Arial"/>
        </w:rPr>
        <w:t>conditioner</w:t>
      </w:r>
      <w:r w:rsidR="00E85FFE" w:rsidRPr="00E94D78">
        <w:rPr>
          <w:rFonts w:cs="Arial"/>
        </w:rPr>
        <w:t xml:space="preserve"> such as</w:t>
      </w:r>
      <w:r w:rsidR="008E3B99" w:rsidRPr="00E94D78">
        <w:rPr>
          <w:rFonts w:cs="Arial"/>
        </w:rPr>
        <w:t xml:space="preserve"> spray grade</w:t>
      </w:r>
      <w:r w:rsidR="00E85FFE" w:rsidRPr="00E94D78">
        <w:rPr>
          <w:rFonts w:cs="Arial"/>
        </w:rPr>
        <w:t xml:space="preserve"> ammonium sulfate is </w:t>
      </w:r>
      <w:ins w:id="54" w:author="David L Jordan" w:date="2026-03-27T14:21:00Z" w16du:dateUtc="2026-03-27T18:21:00Z">
        <w:r w:rsidR="00E511B6">
          <w:rPr>
            <w:rFonts w:cs="Arial"/>
          </w:rPr>
          <w:t>required, and growers should avoi</w:t>
        </w:r>
      </w:ins>
      <w:ins w:id="55" w:author="David L Jordan" w:date="2026-03-27T14:22:00Z" w16du:dateUtc="2026-03-27T18:22:00Z">
        <w:r w:rsidR="00E511B6">
          <w:rPr>
            <w:rFonts w:cs="Arial"/>
          </w:rPr>
          <w:t xml:space="preserve">d </w:t>
        </w:r>
      </w:ins>
      <w:del w:id="56" w:author="David L Jordan" w:date="2026-03-27T14:22:00Z" w16du:dateUtc="2026-03-27T18:22:00Z">
        <w:r w:rsidR="00E85FFE" w:rsidRPr="00E94D78" w:rsidDel="00E511B6">
          <w:rPr>
            <w:rFonts w:cs="Arial"/>
          </w:rPr>
          <w:delText>include</w:delText>
        </w:r>
        <w:r w:rsidR="000C2179" w:rsidRPr="00E94D78" w:rsidDel="00E511B6">
          <w:rPr>
            <w:rFonts w:cs="Arial"/>
          </w:rPr>
          <w:delText xml:space="preserve">d, and </w:delText>
        </w:r>
      </w:del>
      <w:r w:rsidR="000C2179" w:rsidRPr="00E94D78">
        <w:rPr>
          <w:rFonts w:cs="Arial"/>
        </w:rPr>
        <w:t xml:space="preserve">mixtures with certain </w:t>
      </w:r>
      <w:r w:rsidR="001308E6" w:rsidRPr="00E94D78">
        <w:rPr>
          <w:rFonts w:cs="Arial"/>
        </w:rPr>
        <w:t>agrichemicals</w:t>
      </w:r>
      <w:del w:id="57" w:author="David L Jordan" w:date="2026-03-27T14:22:00Z" w16du:dateUtc="2026-03-27T18:22:00Z">
        <w:r w:rsidR="001308E6" w:rsidRPr="00E94D78" w:rsidDel="00E511B6">
          <w:rPr>
            <w:rFonts w:cs="Arial"/>
          </w:rPr>
          <w:delText xml:space="preserve"> are avoided</w:delText>
        </w:r>
      </w:del>
      <w:r w:rsidR="00E85FFE" w:rsidRPr="00E94D78">
        <w:rPr>
          <w:rFonts w:cs="Arial"/>
        </w:rPr>
        <w:t>.</w:t>
      </w:r>
    </w:p>
    <w:p w14:paraId="37936950" w14:textId="77777777" w:rsidR="00295BAE" w:rsidRDefault="00295BAE" w:rsidP="00334DDF">
      <w:pPr>
        <w:spacing w:line="240" w:lineRule="auto"/>
        <w:rPr>
          <w:rFonts w:cs="Arial"/>
          <w:sz w:val="22"/>
          <w:szCs w:val="22"/>
        </w:rPr>
      </w:pPr>
    </w:p>
    <w:sectPr w:rsidR="00295B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avid L Jordan">
    <w15:presenceInfo w15:providerId="AD" w15:userId="S::dljorda2@ncsu.edu::1e6348dd-2134-4152-aaa0-b5e5e49d1f3d"/>
  </w15:person>
  <w15:person w15:author="Forehand, Jacob">
    <w15:presenceInfo w15:providerId="AD" w15:userId="S::jcforehand@vt.edu::8d212253-c8ac-4c37-8cc4-eda0d16c5c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54"/>
    <w:rsid w:val="0000032E"/>
    <w:rsid w:val="00002DCE"/>
    <w:rsid w:val="0000690D"/>
    <w:rsid w:val="0002682A"/>
    <w:rsid w:val="00035069"/>
    <w:rsid w:val="00040A35"/>
    <w:rsid w:val="00041B25"/>
    <w:rsid w:val="00043EA5"/>
    <w:rsid w:val="00061339"/>
    <w:rsid w:val="00067995"/>
    <w:rsid w:val="00067DBE"/>
    <w:rsid w:val="0007367B"/>
    <w:rsid w:val="000741D5"/>
    <w:rsid w:val="000856B0"/>
    <w:rsid w:val="000B52BC"/>
    <w:rsid w:val="000C2179"/>
    <w:rsid w:val="000C5D51"/>
    <w:rsid w:val="000D0EB2"/>
    <w:rsid w:val="000E2508"/>
    <w:rsid w:val="000F01E8"/>
    <w:rsid w:val="000F71A4"/>
    <w:rsid w:val="000F79F5"/>
    <w:rsid w:val="000F7C71"/>
    <w:rsid w:val="00101886"/>
    <w:rsid w:val="00116A8E"/>
    <w:rsid w:val="00117EE6"/>
    <w:rsid w:val="00124F1A"/>
    <w:rsid w:val="00127CB4"/>
    <w:rsid w:val="001308E6"/>
    <w:rsid w:val="0014021C"/>
    <w:rsid w:val="001423A7"/>
    <w:rsid w:val="00153A20"/>
    <w:rsid w:val="00154DD1"/>
    <w:rsid w:val="001568AE"/>
    <w:rsid w:val="00165067"/>
    <w:rsid w:val="00171C58"/>
    <w:rsid w:val="00187F76"/>
    <w:rsid w:val="001A089E"/>
    <w:rsid w:val="001B317F"/>
    <w:rsid w:val="001C26FB"/>
    <w:rsid w:val="001D4F2F"/>
    <w:rsid w:val="001F23D0"/>
    <w:rsid w:val="00200B18"/>
    <w:rsid w:val="0020612F"/>
    <w:rsid w:val="00215F4D"/>
    <w:rsid w:val="002218FA"/>
    <w:rsid w:val="00223A2D"/>
    <w:rsid w:val="002277DC"/>
    <w:rsid w:val="002301A3"/>
    <w:rsid w:val="0023418D"/>
    <w:rsid w:val="002376FA"/>
    <w:rsid w:val="002415C7"/>
    <w:rsid w:val="00241EC5"/>
    <w:rsid w:val="00263E56"/>
    <w:rsid w:val="002820DD"/>
    <w:rsid w:val="00295BAE"/>
    <w:rsid w:val="002B1D2F"/>
    <w:rsid w:val="002B28EB"/>
    <w:rsid w:val="002B3A7B"/>
    <w:rsid w:val="002D15BE"/>
    <w:rsid w:val="002E0CB5"/>
    <w:rsid w:val="002F32F0"/>
    <w:rsid w:val="003015E9"/>
    <w:rsid w:val="00307C6C"/>
    <w:rsid w:val="00307CA2"/>
    <w:rsid w:val="00311FA8"/>
    <w:rsid w:val="00317073"/>
    <w:rsid w:val="00333A6A"/>
    <w:rsid w:val="00334DDF"/>
    <w:rsid w:val="003466E6"/>
    <w:rsid w:val="00347CE9"/>
    <w:rsid w:val="00353370"/>
    <w:rsid w:val="0036307B"/>
    <w:rsid w:val="00373154"/>
    <w:rsid w:val="00376D57"/>
    <w:rsid w:val="003830D1"/>
    <w:rsid w:val="00391641"/>
    <w:rsid w:val="00391A2F"/>
    <w:rsid w:val="00396456"/>
    <w:rsid w:val="003B6CE3"/>
    <w:rsid w:val="003B72A3"/>
    <w:rsid w:val="003C3FC3"/>
    <w:rsid w:val="003C54E1"/>
    <w:rsid w:val="003C5F98"/>
    <w:rsid w:val="003E46B7"/>
    <w:rsid w:val="00402303"/>
    <w:rsid w:val="0041724C"/>
    <w:rsid w:val="004325D3"/>
    <w:rsid w:val="004426FC"/>
    <w:rsid w:val="0044364F"/>
    <w:rsid w:val="00444F81"/>
    <w:rsid w:val="00453E8B"/>
    <w:rsid w:val="00477471"/>
    <w:rsid w:val="00481A20"/>
    <w:rsid w:val="0048257E"/>
    <w:rsid w:val="004A05A0"/>
    <w:rsid w:val="004B0D7B"/>
    <w:rsid w:val="004B75F7"/>
    <w:rsid w:val="004C6882"/>
    <w:rsid w:val="004E062B"/>
    <w:rsid w:val="004E38A2"/>
    <w:rsid w:val="004E6D91"/>
    <w:rsid w:val="004F2733"/>
    <w:rsid w:val="004F6466"/>
    <w:rsid w:val="00536F2C"/>
    <w:rsid w:val="00542D7A"/>
    <w:rsid w:val="00550F03"/>
    <w:rsid w:val="0055633D"/>
    <w:rsid w:val="00583975"/>
    <w:rsid w:val="005944F4"/>
    <w:rsid w:val="0059691B"/>
    <w:rsid w:val="00596A53"/>
    <w:rsid w:val="005A0D7D"/>
    <w:rsid w:val="005A1B3B"/>
    <w:rsid w:val="005A3F8F"/>
    <w:rsid w:val="005A706B"/>
    <w:rsid w:val="005B05F9"/>
    <w:rsid w:val="005D20EE"/>
    <w:rsid w:val="005E068B"/>
    <w:rsid w:val="005E53F8"/>
    <w:rsid w:val="005E6459"/>
    <w:rsid w:val="00606596"/>
    <w:rsid w:val="00607E5F"/>
    <w:rsid w:val="00612C03"/>
    <w:rsid w:val="00616BFE"/>
    <w:rsid w:val="00624A51"/>
    <w:rsid w:val="00631E55"/>
    <w:rsid w:val="00637F03"/>
    <w:rsid w:val="00654583"/>
    <w:rsid w:val="00661F0E"/>
    <w:rsid w:val="00665972"/>
    <w:rsid w:val="0067062C"/>
    <w:rsid w:val="00673965"/>
    <w:rsid w:val="0067740E"/>
    <w:rsid w:val="00680348"/>
    <w:rsid w:val="00684EBA"/>
    <w:rsid w:val="006A15D3"/>
    <w:rsid w:val="006C21AA"/>
    <w:rsid w:val="006C4405"/>
    <w:rsid w:val="006E6EDC"/>
    <w:rsid w:val="006F2C5C"/>
    <w:rsid w:val="00700C58"/>
    <w:rsid w:val="00713807"/>
    <w:rsid w:val="00723916"/>
    <w:rsid w:val="00735D0E"/>
    <w:rsid w:val="00740AD7"/>
    <w:rsid w:val="0075099C"/>
    <w:rsid w:val="00751751"/>
    <w:rsid w:val="00753919"/>
    <w:rsid w:val="00754707"/>
    <w:rsid w:val="00757BF4"/>
    <w:rsid w:val="00770FFC"/>
    <w:rsid w:val="00777199"/>
    <w:rsid w:val="007801A9"/>
    <w:rsid w:val="00785D61"/>
    <w:rsid w:val="0079302D"/>
    <w:rsid w:val="007931CB"/>
    <w:rsid w:val="007A2F36"/>
    <w:rsid w:val="007A768E"/>
    <w:rsid w:val="007C24FB"/>
    <w:rsid w:val="007D1A51"/>
    <w:rsid w:val="007D3792"/>
    <w:rsid w:val="007D561B"/>
    <w:rsid w:val="007E2568"/>
    <w:rsid w:val="007F240A"/>
    <w:rsid w:val="007F2BED"/>
    <w:rsid w:val="007F4033"/>
    <w:rsid w:val="00800702"/>
    <w:rsid w:val="00801280"/>
    <w:rsid w:val="00810F18"/>
    <w:rsid w:val="00812BC9"/>
    <w:rsid w:val="00813E28"/>
    <w:rsid w:val="00825366"/>
    <w:rsid w:val="00825B3E"/>
    <w:rsid w:val="00825D07"/>
    <w:rsid w:val="0084024B"/>
    <w:rsid w:val="00844610"/>
    <w:rsid w:val="00852DD5"/>
    <w:rsid w:val="008553E9"/>
    <w:rsid w:val="00855853"/>
    <w:rsid w:val="0089507E"/>
    <w:rsid w:val="008A1510"/>
    <w:rsid w:val="008A7E23"/>
    <w:rsid w:val="008B1DA6"/>
    <w:rsid w:val="008C251C"/>
    <w:rsid w:val="008D5ED7"/>
    <w:rsid w:val="008E3B99"/>
    <w:rsid w:val="008F33A6"/>
    <w:rsid w:val="008F3471"/>
    <w:rsid w:val="008F441D"/>
    <w:rsid w:val="008F678E"/>
    <w:rsid w:val="00900AF1"/>
    <w:rsid w:val="00913D0D"/>
    <w:rsid w:val="00914C69"/>
    <w:rsid w:val="00924222"/>
    <w:rsid w:val="00936914"/>
    <w:rsid w:val="009423E8"/>
    <w:rsid w:val="0095578D"/>
    <w:rsid w:val="009608E9"/>
    <w:rsid w:val="0096453A"/>
    <w:rsid w:val="009A286E"/>
    <w:rsid w:val="009A352B"/>
    <w:rsid w:val="009B2B14"/>
    <w:rsid w:val="009B3B96"/>
    <w:rsid w:val="009C047E"/>
    <w:rsid w:val="009C0CF9"/>
    <w:rsid w:val="009C43FE"/>
    <w:rsid w:val="009C5598"/>
    <w:rsid w:val="009C717F"/>
    <w:rsid w:val="009D1612"/>
    <w:rsid w:val="009D7EBC"/>
    <w:rsid w:val="009E1112"/>
    <w:rsid w:val="009E1FC6"/>
    <w:rsid w:val="009E6692"/>
    <w:rsid w:val="009F49B1"/>
    <w:rsid w:val="00A047B2"/>
    <w:rsid w:val="00A05D2D"/>
    <w:rsid w:val="00A16BDE"/>
    <w:rsid w:val="00A20DD0"/>
    <w:rsid w:val="00A25FCF"/>
    <w:rsid w:val="00A30D59"/>
    <w:rsid w:val="00A31DD7"/>
    <w:rsid w:val="00A325D8"/>
    <w:rsid w:val="00A32755"/>
    <w:rsid w:val="00A32FF1"/>
    <w:rsid w:val="00A400FD"/>
    <w:rsid w:val="00A414EB"/>
    <w:rsid w:val="00A43A92"/>
    <w:rsid w:val="00A60278"/>
    <w:rsid w:val="00A61DF7"/>
    <w:rsid w:val="00A8094A"/>
    <w:rsid w:val="00A9164F"/>
    <w:rsid w:val="00AB0BF3"/>
    <w:rsid w:val="00AB2F23"/>
    <w:rsid w:val="00AB3313"/>
    <w:rsid w:val="00AB5522"/>
    <w:rsid w:val="00AC64CF"/>
    <w:rsid w:val="00AF29E3"/>
    <w:rsid w:val="00AF4648"/>
    <w:rsid w:val="00AF4B0A"/>
    <w:rsid w:val="00AF61BC"/>
    <w:rsid w:val="00B10B2B"/>
    <w:rsid w:val="00B13613"/>
    <w:rsid w:val="00B14707"/>
    <w:rsid w:val="00B40280"/>
    <w:rsid w:val="00B46831"/>
    <w:rsid w:val="00B50BA1"/>
    <w:rsid w:val="00B7750D"/>
    <w:rsid w:val="00B84EC1"/>
    <w:rsid w:val="00B86725"/>
    <w:rsid w:val="00B940EF"/>
    <w:rsid w:val="00B97956"/>
    <w:rsid w:val="00BB0C46"/>
    <w:rsid w:val="00BB395E"/>
    <w:rsid w:val="00BB723A"/>
    <w:rsid w:val="00BD1C4B"/>
    <w:rsid w:val="00BE18E4"/>
    <w:rsid w:val="00BE2E3C"/>
    <w:rsid w:val="00BE7648"/>
    <w:rsid w:val="00BE7E99"/>
    <w:rsid w:val="00BF1CCF"/>
    <w:rsid w:val="00C11C91"/>
    <w:rsid w:val="00C211CF"/>
    <w:rsid w:val="00C22739"/>
    <w:rsid w:val="00C22ED5"/>
    <w:rsid w:val="00C41E84"/>
    <w:rsid w:val="00C47BFB"/>
    <w:rsid w:val="00C564E2"/>
    <w:rsid w:val="00C66E45"/>
    <w:rsid w:val="00C6771E"/>
    <w:rsid w:val="00C70B47"/>
    <w:rsid w:val="00C93E25"/>
    <w:rsid w:val="00CA1F5E"/>
    <w:rsid w:val="00CA331D"/>
    <w:rsid w:val="00CA35CE"/>
    <w:rsid w:val="00CA6DF1"/>
    <w:rsid w:val="00CB1FFD"/>
    <w:rsid w:val="00CB4BE4"/>
    <w:rsid w:val="00CC4187"/>
    <w:rsid w:val="00CD1554"/>
    <w:rsid w:val="00CE5A85"/>
    <w:rsid w:val="00CF3C24"/>
    <w:rsid w:val="00D0276B"/>
    <w:rsid w:val="00D07667"/>
    <w:rsid w:val="00D43F31"/>
    <w:rsid w:val="00D45EC1"/>
    <w:rsid w:val="00D4631C"/>
    <w:rsid w:val="00D55D6F"/>
    <w:rsid w:val="00D703D3"/>
    <w:rsid w:val="00D874AB"/>
    <w:rsid w:val="00D906B1"/>
    <w:rsid w:val="00D91D1D"/>
    <w:rsid w:val="00DB07A6"/>
    <w:rsid w:val="00DB67A4"/>
    <w:rsid w:val="00DC001C"/>
    <w:rsid w:val="00DC563E"/>
    <w:rsid w:val="00DC6118"/>
    <w:rsid w:val="00DC7715"/>
    <w:rsid w:val="00DC7B32"/>
    <w:rsid w:val="00DD1153"/>
    <w:rsid w:val="00DD4FDC"/>
    <w:rsid w:val="00DD55E3"/>
    <w:rsid w:val="00DE5C2E"/>
    <w:rsid w:val="00DE7429"/>
    <w:rsid w:val="00DF342A"/>
    <w:rsid w:val="00DF6793"/>
    <w:rsid w:val="00E00345"/>
    <w:rsid w:val="00E063DA"/>
    <w:rsid w:val="00E13E40"/>
    <w:rsid w:val="00E147F9"/>
    <w:rsid w:val="00E25F7C"/>
    <w:rsid w:val="00E31687"/>
    <w:rsid w:val="00E34A01"/>
    <w:rsid w:val="00E34CEF"/>
    <w:rsid w:val="00E511B6"/>
    <w:rsid w:val="00E5482D"/>
    <w:rsid w:val="00E552FD"/>
    <w:rsid w:val="00E67E79"/>
    <w:rsid w:val="00E70C9C"/>
    <w:rsid w:val="00E81562"/>
    <w:rsid w:val="00E85187"/>
    <w:rsid w:val="00E85FFE"/>
    <w:rsid w:val="00E867E5"/>
    <w:rsid w:val="00E92F51"/>
    <w:rsid w:val="00E94D78"/>
    <w:rsid w:val="00EA19C6"/>
    <w:rsid w:val="00EB0B02"/>
    <w:rsid w:val="00EC7EC6"/>
    <w:rsid w:val="00EE399D"/>
    <w:rsid w:val="00EF0141"/>
    <w:rsid w:val="00EF103C"/>
    <w:rsid w:val="00F00E34"/>
    <w:rsid w:val="00F13CE9"/>
    <w:rsid w:val="00F26CB2"/>
    <w:rsid w:val="00F31857"/>
    <w:rsid w:val="00F364F4"/>
    <w:rsid w:val="00F43259"/>
    <w:rsid w:val="00F4743D"/>
    <w:rsid w:val="00F502DD"/>
    <w:rsid w:val="00F514F0"/>
    <w:rsid w:val="00F60103"/>
    <w:rsid w:val="00F677F1"/>
    <w:rsid w:val="00F775E4"/>
    <w:rsid w:val="00F828A3"/>
    <w:rsid w:val="00FB4BCA"/>
    <w:rsid w:val="00FD7460"/>
    <w:rsid w:val="00FD7D88"/>
    <w:rsid w:val="00FE37E7"/>
    <w:rsid w:val="00FE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241EB"/>
  <w15:chartTrackingRefBased/>
  <w15:docId w15:val="{6E98BF9C-46BB-4952-A31F-BA61E407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5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5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5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5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5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5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5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5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5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5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5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5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5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5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5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5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55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E511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336</Words>
  <Characters>2003</Characters>
  <Application>Microsoft Office Word</Application>
  <DocSecurity>0</DocSecurity>
  <Lines>27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Forehand, Jacob</dc:creator>
  <cp:keywords/>
  <dc:description/>
  <cp:lastModifiedBy>Forehand, Jacob</cp:lastModifiedBy>
  <cp:revision>21</cp:revision>
  <dcterms:created xsi:type="dcterms:W3CDTF">2026-03-27T18:22:00Z</dcterms:created>
  <dcterms:modified xsi:type="dcterms:W3CDTF">2026-03-30T17:36:00Z</dcterms:modified>
</cp:coreProperties>
</file>