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724CE" w14:textId="1D5F039F" w:rsidR="00AC6E3C" w:rsidRPr="009476C5" w:rsidRDefault="008B3410">
      <w:pPr>
        <w:rPr>
          <w:rFonts w:ascii="Times New Roman" w:hAnsi="Times New Roman" w:cs="Times New Roman"/>
          <w:b/>
          <w:bCs/>
        </w:rPr>
      </w:pPr>
      <w:r w:rsidRPr="008B3410">
        <w:rPr>
          <w:rFonts w:ascii="Times New Roman" w:hAnsi="Times New Roman" w:cs="Times New Roman"/>
          <w:b/>
          <w:bCs/>
        </w:rPr>
        <w:t>Cover Crop Influence on Herbicide Interception in Peanut Systems: A Novel UPLC Approach</w:t>
      </w:r>
    </w:p>
    <w:p w14:paraId="164FD110" w14:textId="28219012" w:rsidR="00041DE2" w:rsidRPr="009476C5" w:rsidRDefault="00565660">
      <w:pPr>
        <w:rPr>
          <w:rFonts w:ascii="Times New Roman" w:hAnsi="Times New Roman" w:cs="Times New Roman"/>
        </w:rPr>
      </w:pPr>
      <w:r w:rsidRPr="009476C5">
        <w:rPr>
          <w:rFonts w:ascii="Times New Roman" w:hAnsi="Times New Roman" w:cs="Times New Roman"/>
        </w:rPr>
        <w:t xml:space="preserve">Cover crops are widely used to enhance weed management in </w:t>
      </w:r>
      <w:r w:rsidR="002B6BEE">
        <w:rPr>
          <w:rFonts w:ascii="Times New Roman" w:hAnsi="Times New Roman" w:cs="Times New Roman"/>
        </w:rPr>
        <w:t>row crop</w:t>
      </w:r>
      <w:r w:rsidRPr="009476C5">
        <w:rPr>
          <w:rFonts w:ascii="Times New Roman" w:hAnsi="Times New Roman" w:cs="Times New Roman"/>
        </w:rPr>
        <w:t xml:space="preserve"> production; however, adoption </w:t>
      </w:r>
      <w:proofErr w:type="gramStart"/>
      <w:r w:rsidRPr="009476C5">
        <w:rPr>
          <w:rFonts w:ascii="Times New Roman" w:hAnsi="Times New Roman" w:cs="Times New Roman"/>
        </w:rPr>
        <w:t>in</w:t>
      </w:r>
      <w:proofErr w:type="gramEnd"/>
      <w:r w:rsidRPr="009476C5">
        <w:rPr>
          <w:rFonts w:ascii="Times New Roman" w:hAnsi="Times New Roman" w:cs="Times New Roman"/>
        </w:rPr>
        <w:t xml:space="preserve"> peanut</w:t>
      </w:r>
      <w:r w:rsidR="00F32130">
        <w:rPr>
          <w:rFonts w:ascii="Times New Roman" w:hAnsi="Times New Roman" w:cs="Times New Roman"/>
        </w:rPr>
        <w:t>s (</w:t>
      </w:r>
      <w:r w:rsidR="00F32130" w:rsidRPr="00F32130">
        <w:rPr>
          <w:rFonts w:ascii="Times New Roman" w:hAnsi="Times New Roman" w:cs="Times New Roman"/>
          <w:i/>
          <w:iCs/>
        </w:rPr>
        <w:t>Arachis hypogaea</w:t>
      </w:r>
      <w:r w:rsidR="00F32130">
        <w:rPr>
          <w:rFonts w:ascii="Times New Roman" w:hAnsi="Times New Roman" w:cs="Times New Roman"/>
        </w:rPr>
        <w:t>)</w:t>
      </w:r>
      <w:r w:rsidRPr="009476C5">
        <w:rPr>
          <w:rFonts w:ascii="Times New Roman" w:hAnsi="Times New Roman" w:cs="Times New Roman"/>
        </w:rPr>
        <w:t xml:space="preserve"> remains limited. Cereal grain cover crops </w:t>
      </w:r>
      <w:r w:rsidR="0060456B">
        <w:rPr>
          <w:rFonts w:ascii="Times New Roman" w:hAnsi="Times New Roman" w:cs="Times New Roman"/>
        </w:rPr>
        <w:t>can</w:t>
      </w:r>
      <w:r w:rsidRPr="009476C5">
        <w:rPr>
          <w:rFonts w:ascii="Times New Roman" w:hAnsi="Times New Roman" w:cs="Times New Roman"/>
        </w:rPr>
        <w:t xml:space="preserve"> suppress weed emergence</w:t>
      </w:r>
      <w:r w:rsidR="0010371B" w:rsidRPr="009476C5">
        <w:rPr>
          <w:rFonts w:ascii="Times New Roman" w:hAnsi="Times New Roman" w:cs="Times New Roman"/>
        </w:rPr>
        <w:t xml:space="preserve">, </w:t>
      </w:r>
      <w:r w:rsidR="007D3BBD">
        <w:rPr>
          <w:rFonts w:ascii="Times New Roman" w:hAnsi="Times New Roman" w:cs="Times New Roman"/>
        </w:rPr>
        <w:t>early-season</w:t>
      </w:r>
      <w:r w:rsidR="0010371B" w:rsidRPr="009476C5">
        <w:rPr>
          <w:rFonts w:ascii="Times New Roman" w:hAnsi="Times New Roman" w:cs="Times New Roman"/>
        </w:rPr>
        <w:t xml:space="preserve"> competition due to delayed peanut canopy coverage, </w:t>
      </w:r>
      <w:r w:rsidR="00C5014F">
        <w:rPr>
          <w:rFonts w:ascii="Times New Roman" w:hAnsi="Times New Roman" w:cs="Times New Roman"/>
        </w:rPr>
        <w:t>and</w:t>
      </w:r>
      <w:r w:rsidR="00C5014F" w:rsidRPr="009476C5">
        <w:rPr>
          <w:rFonts w:ascii="Times New Roman" w:hAnsi="Times New Roman" w:cs="Times New Roman"/>
        </w:rPr>
        <w:t xml:space="preserve"> </w:t>
      </w:r>
      <w:r w:rsidR="00C5014F">
        <w:rPr>
          <w:rFonts w:ascii="Times New Roman" w:hAnsi="Times New Roman" w:cs="Times New Roman"/>
        </w:rPr>
        <w:t>alter</w:t>
      </w:r>
      <w:r w:rsidR="00C5014F" w:rsidRPr="009476C5">
        <w:rPr>
          <w:rFonts w:ascii="Times New Roman" w:hAnsi="Times New Roman" w:cs="Times New Roman"/>
        </w:rPr>
        <w:t xml:space="preserve"> </w:t>
      </w:r>
      <w:r w:rsidRPr="009476C5">
        <w:rPr>
          <w:rFonts w:ascii="Times New Roman" w:hAnsi="Times New Roman" w:cs="Times New Roman"/>
        </w:rPr>
        <w:t xml:space="preserve">the persistence and movement of residual </w:t>
      </w:r>
      <w:r w:rsidR="0010371B" w:rsidRPr="009476C5">
        <w:rPr>
          <w:rFonts w:ascii="Times New Roman" w:hAnsi="Times New Roman" w:cs="Times New Roman"/>
        </w:rPr>
        <w:t>herbicides</w:t>
      </w:r>
      <w:r w:rsidRPr="009476C5">
        <w:rPr>
          <w:rFonts w:ascii="Times New Roman" w:hAnsi="Times New Roman" w:cs="Times New Roman"/>
        </w:rPr>
        <w:t xml:space="preserve">, yet these interactions are poorly understood in Georgia peanut </w:t>
      </w:r>
      <w:r w:rsidR="0010371B" w:rsidRPr="009476C5">
        <w:rPr>
          <w:rFonts w:ascii="Times New Roman" w:hAnsi="Times New Roman" w:cs="Times New Roman"/>
        </w:rPr>
        <w:t>systems</w:t>
      </w:r>
      <w:r w:rsidRPr="009476C5">
        <w:rPr>
          <w:rFonts w:ascii="Times New Roman" w:hAnsi="Times New Roman" w:cs="Times New Roman"/>
        </w:rPr>
        <w:t xml:space="preserve">. </w:t>
      </w:r>
      <w:r w:rsidR="008E2789">
        <w:rPr>
          <w:rFonts w:ascii="Times New Roman" w:hAnsi="Times New Roman" w:cs="Times New Roman"/>
        </w:rPr>
        <w:t>Field</w:t>
      </w:r>
      <w:r w:rsidRPr="009476C5">
        <w:rPr>
          <w:rFonts w:ascii="Times New Roman" w:hAnsi="Times New Roman" w:cs="Times New Roman"/>
        </w:rPr>
        <w:t xml:space="preserve"> trials at Midville, and </w:t>
      </w:r>
      <w:r w:rsidR="0010371B" w:rsidRPr="009476C5">
        <w:rPr>
          <w:rFonts w:ascii="Times New Roman" w:hAnsi="Times New Roman" w:cs="Times New Roman"/>
        </w:rPr>
        <w:t>Tifton</w:t>
      </w:r>
      <w:r w:rsidRPr="009476C5">
        <w:rPr>
          <w:rFonts w:ascii="Times New Roman" w:hAnsi="Times New Roman" w:cs="Times New Roman"/>
        </w:rPr>
        <w:t>, Georgia in 2023 and 2024, evaluated the interception, dissipation</w:t>
      </w:r>
      <w:r w:rsidR="003E0413">
        <w:rPr>
          <w:rFonts w:ascii="Times New Roman" w:hAnsi="Times New Roman" w:cs="Times New Roman"/>
        </w:rPr>
        <w:t>,</w:t>
      </w:r>
      <w:r w:rsidRPr="009476C5">
        <w:rPr>
          <w:rFonts w:ascii="Times New Roman" w:hAnsi="Times New Roman" w:cs="Times New Roman"/>
        </w:rPr>
        <w:t xml:space="preserve"> and persistence </w:t>
      </w:r>
      <w:r w:rsidR="0010371B" w:rsidRPr="009476C5">
        <w:rPr>
          <w:rFonts w:ascii="Times New Roman" w:hAnsi="Times New Roman" w:cs="Times New Roman"/>
        </w:rPr>
        <w:t xml:space="preserve">of </w:t>
      </w:r>
      <w:r w:rsidR="008E2789">
        <w:rPr>
          <w:rFonts w:ascii="Times New Roman" w:hAnsi="Times New Roman" w:cs="Times New Roman"/>
        </w:rPr>
        <w:t xml:space="preserve">three </w:t>
      </w:r>
      <w:r w:rsidRPr="009476C5">
        <w:rPr>
          <w:rFonts w:ascii="Times New Roman" w:hAnsi="Times New Roman" w:cs="Times New Roman"/>
        </w:rPr>
        <w:t>pre-emergence herbicides (no herbicide, flumioxazin @ 176.4 g ai ha</w:t>
      </w:r>
      <w:r w:rsidRPr="009476C5">
        <w:rPr>
          <w:rFonts w:ascii="Times New Roman" w:hAnsi="Times New Roman" w:cs="Times New Roman"/>
          <w:vertAlign w:val="superscript"/>
        </w:rPr>
        <w:t>-1</w:t>
      </w:r>
      <w:r w:rsidRPr="009476C5">
        <w:rPr>
          <w:rFonts w:ascii="Times New Roman" w:hAnsi="Times New Roman" w:cs="Times New Roman"/>
        </w:rPr>
        <w:t xml:space="preserve"> + </w:t>
      </w:r>
      <w:proofErr w:type="spellStart"/>
      <w:r w:rsidRPr="009476C5">
        <w:rPr>
          <w:rFonts w:ascii="Times New Roman" w:hAnsi="Times New Roman" w:cs="Times New Roman"/>
        </w:rPr>
        <w:t>diclosulam</w:t>
      </w:r>
      <w:proofErr w:type="spellEnd"/>
      <w:r w:rsidRPr="009476C5">
        <w:rPr>
          <w:rFonts w:ascii="Times New Roman" w:hAnsi="Times New Roman" w:cs="Times New Roman"/>
        </w:rPr>
        <w:t xml:space="preserve"> @ 25.2 g ai ha</w:t>
      </w:r>
      <w:r w:rsidRPr="009476C5">
        <w:rPr>
          <w:rFonts w:ascii="Times New Roman" w:hAnsi="Times New Roman" w:cs="Times New Roman"/>
          <w:vertAlign w:val="superscript"/>
        </w:rPr>
        <w:t>-1</w:t>
      </w:r>
      <w:r w:rsidRPr="009476C5">
        <w:rPr>
          <w:rFonts w:ascii="Times New Roman" w:hAnsi="Times New Roman" w:cs="Times New Roman"/>
        </w:rPr>
        <w:t xml:space="preserve">, and </w:t>
      </w:r>
      <w:proofErr w:type="spellStart"/>
      <w:r w:rsidRPr="009476C5">
        <w:rPr>
          <w:rFonts w:ascii="Times New Roman" w:hAnsi="Times New Roman" w:cs="Times New Roman"/>
        </w:rPr>
        <w:t>fluridone</w:t>
      </w:r>
      <w:proofErr w:type="spellEnd"/>
      <w:r w:rsidRPr="009476C5">
        <w:rPr>
          <w:rFonts w:ascii="Times New Roman" w:hAnsi="Times New Roman" w:cs="Times New Roman"/>
        </w:rPr>
        <w:t xml:space="preserve"> @ 0.42 kg ai ha</w:t>
      </w:r>
      <w:r w:rsidRPr="009476C5">
        <w:rPr>
          <w:rFonts w:ascii="Times New Roman" w:hAnsi="Times New Roman" w:cs="Times New Roman"/>
          <w:vertAlign w:val="superscript"/>
        </w:rPr>
        <w:t>-1</w:t>
      </w:r>
      <w:r w:rsidRPr="009476C5">
        <w:rPr>
          <w:rFonts w:ascii="Times New Roman" w:hAnsi="Times New Roman" w:cs="Times New Roman"/>
        </w:rPr>
        <w:t xml:space="preserve"> + </w:t>
      </w:r>
      <w:proofErr w:type="spellStart"/>
      <w:r w:rsidRPr="009476C5">
        <w:rPr>
          <w:rFonts w:ascii="Times New Roman" w:hAnsi="Times New Roman" w:cs="Times New Roman"/>
        </w:rPr>
        <w:t>diclosulam</w:t>
      </w:r>
      <w:proofErr w:type="spellEnd"/>
      <w:r w:rsidRPr="009476C5">
        <w:rPr>
          <w:rFonts w:ascii="Times New Roman" w:hAnsi="Times New Roman" w:cs="Times New Roman"/>
        </w:rPr>
        <w:t xml:space="preserve">) </w:t>
      </w:r>
      <w:r w:rsidR="00CF15C6">
        <w:rPr>
          <w:rFonts w:ascii="Times New Roman" w:hAnsi="Times New Roman" w:cs="Times New Roman"/>
        </w:rPr>
        <w:t>effected by</w:t>
      </w:r>
      <w:r w:rsidRPr="009476C5">
        <w:rPr>
          <w:rFonts w:ascii="Times New Roman" w:hAnsi="Times New Roman" w:cs="Times New Roman"/>
        </w:rPr>
        <w:t xml:space="preserve"> cover crop (cereal grain cover crop and no cover crop) and planting arrangement (twin row and single row)</w:t>
      </w:r>
      <w:r w:rsidR="0010371B" w:rsidRPr="009476C5">
        <w:rPr>
          <w:rFonts w:ascii="Times New Roman" w:hAnsi="Times New Roman" w:cs="Times New Roman"/>
        </w:rPr>
        <w:t>. Cover crop biomass 1 h after application</w:t>
      </w:r>
      <w:r w:rsidR="00CF15C6">
        <w:rPr>
          <w:rFonts w:ascii="Times New Roman" w:hAnsi="Times New Roman" w:cs="Times New Roman"/>
        </w:rPr>
        <w:t xml:space="preserve"> (0 DAT)</w:t>
      </w:r>
      <w:r w:rsidR="0010371B" w:rsidRPr="009476C5">
        <w:rPr>
          <w:rFonts w:ascii="Times New Roman" w:hAnsi="Times New Roman" w:cs="Times New Roman"/>
        </w:rPr>
        <w:t xml:space="preserve"> and following </w:t>
      </w:r>
      <w:r w:rsidR="008E7E37">
        <w:rPr>
          <w:rFonts w:ascii="Times New Roman" w:hAnsi="Times New Roman" w:cs="Times New Roman"/>
        </w:rPr>
        <w:t>an</w:t>
      </w:r>
      <w:r w:rsidR="0010371B" w:rsidRPr="009476C5">
        <w:rPr>
          <w:rFonts w:ascii="Times New Roman" w:hAnsi="Times New Roman" w:cs="Times New Roman"/>
        </w:rPr>
        <w:t xml:space="preserve"> irrigation event</w:t>
      </w:r>
      <w:r w:rsidR="00CF15C6">
        <w:rPr>
          <w:rFonts w:ascii="Times New Roman" w:hAnsi="Times New Roman" w:cs="Times New Roman"/>
        </w:rPr>
        <w:t xml:space="preserve"> (1 DAT</w:t>
      </w:r>
      <w:r w:rsidR="0010371B" w:rsidRPr="009476C5">
        <w:rPr>
          <w:rFonts w:ascii="Times New Roman" w:hAnsi="Times New Roman" w:cs="Times New Roman"/>
        </w:rPr>
        <w:t>)</w:t>
      </w:r>
      <w:r w:rsidR="00CF15C6">
        <w:rPr>
          <w:rFonts w:ascii="Times New Roman" w:hAnsi="Times New Roman" w:cs="Times New Roman"/>
        </w:rPr>
        <w:t xml:space="preserve">, </w:t>
      </w:r>
      <w:r w:rsidR="006F62AC">
        <w:rPr>
          <w:rFonts w:ascii="Times New Roman" w:hAnsi="Times New Roman" w:cs="Times New Roman"/>
        </w:rPr>
        <w:t>along with</w:t>
      </w:r>
      <w:r w:rsidR="0010371B" w:rsidRPr="009476C5">
        <w:rPr>
          <w:rFonts w:ascii="Times New Roman" w:hAnsi="Times New Roman" w:cs="Times New Roman"/>
        </w:rPr>
        <w:t xml:space="preserve"> s</w:t>
      </w:r>
      <w:r w:rsidRPr="009476C5">
        <w:rPr>
          <w:rFonts w:ascii="Times New Roman" w:hAnsi="Times New Roman" w:cs="Times New Roman"/>
        </w:rPr>
        <w:t xml:space="preserve">oil cores </w:t>
      </w:r>
      <w:r w:rsidR="0010371B" w:rsidRPr="009476C5">
        <w:rPr>
          <w:rFonts w:ascii="Times New Roman" w:hAnsi="Times New Roman" w:cs="Times New Roman"/>
        </w:rPr>
        <w:t>(0, 1, 3, 7, 14, 28, 56, 90, and 120 DAT)</w:t>
      </w:r>
      <w:r w:rsidR="006F62AC">
        <w:rPr>
          <w:rFonts w:ascii="Times New Roman" w:hAnsi="Times New Roman" w:cs="Times New Roman"/>
        </w:rPr>
        <w:t>,</w:t>
      </w:r>
      <w:r w:rsidR="0010371B" w:rsidRPr="009476C5">
        <w:rPr>
          <w:rFonts w:ascii="Times New Roman" w:hAnsi="Times New Roman" w:cs="Times New Roman"/>
        </w:rPr>
        <w:t xml:space="preserve"> </w:t>
      </w:r>
      <w:r w:rsidRPr="009476C5">
        <w:rPr>
          <w:rFonts w:ascii="Times New Roman" w:hAnsi="Times New Roman" w:cs="Times New Roman"/>
        </w:rPr>
        <w:t>were collected between peanut rows</w:t>
      </w:r>
      <w:r w:rsidR="0010371B" w:rsidRPr="009476C5">
        <w:rPr>
          <w:rFonts w:ascii="Times New Roman" w:hAnsi="Times New Roman" w:cs="Times New Roman"/>
        </w:rPr>
        <w:t>. Herbicides were extracted from soil and cover crop samples using microwave-assisted extraction and quantified at ppb</w:t>
      </w:r>
      <w:r w:rsidR="000C41F9">
        <w:rPr>
          <w:rFonts w:ascii="Times New Roman" w:hAnsi="Times New Roman" w:cs="Times New Roman"/>
        </w:rPr>
        <w:t xml:space="preserve"> (</w:t>
      </w:r>
      <w:proofErr w:type="spellStart"/>
      <w:r w:rsidR="000C41F9">
        <w:rPr>
          <w:rFonts w:ascii="Calibri" w:hAnsi="Calibri" w:cs="Calibri"/>
        </w:rPr>
        <w:t>μ</w:t>
      </w:r>
      <w:r w:rsidR="000C41F9">
        <w:rPr>
          <w:rFonts w:ascii="Times New Roman" w:hAnsi="Times New Roman" w:cs="Times New Roman"/>
        </w:rPr>
        <w:t>g</w:t>
      </w:r>
      <w:proofErr w:type="spellEnd"/>
      <w:r w:rsidR="000C41F9">
        <w:rPr>
          <w:rFonts w:ascii="Times New Roman" w:hAnsi="Times New Roman" w:cs="Times New Roman"/>
        </w:rPr>
        <w:t xml:space="preserve"> kg</w:t>
      </w:r>
      <w:r w:rsidR="000C41F9">
        <w:rPr>
          <w:rFonts w:ascii="Times New Roman" w:hAnsi="Times New Roman" w:cs="Times New Roman"/>
          <w:vertAlign w:val="superscript"/>
        </w:rPr>
        <w:t>-1</w:t>
      </w:r>
      <w:r w:rsidR="000C41F9">
        <w:rPr>
          <w:rFonts w:ascii="Times New Roman" w:hAnsi="Times New Roman" w:cs="Times New Roman"/>
        </w:rPr>
        <w:t xml:space="preserve"> soil)</w:t>
      </w:r>
      <w:r w:rsidR="0010371B" w:rsidRPr="009476C5">
        <w:rPr>
          <w:rFonts w:ascii="Times New Roman" w:hAnsi="Times New Roman" w:cs="Times New Roman"/>
        </w:rPr>
        <w:t xml:space="preserve"> levels via UPLC-MS. Herbicide dissipation rates and half-lives (DT</w:t>
      </w:r>
      <w:r w:rsidR="0010371B" w:rsidRPr="009476C5">
        <w:rPr>
          <w:rFonts w:ascii="Times New Roman" w:hAnsi="Times New Roman" w:cs="Times New Roman"/>
          <w:vertAlign w:val="subscript"/>
        </w:rPr>
        <w:t>50</w:t>
      </w:r>
      <w:r w:rsidR="0010371B" w:rsidRPr="009476C5">
        <w:rPr>
          <w:rFonts w:ascii="Times New Roman" w:hAnsi="Times New Roman" w:cs="Times New Roman"/>
        </w:rPr>
        <w:t xml:space="preserve">) were estimated </w:t>
      </w:r>
      <w:proofErr w:type="gramStart"/>
      <w:r w:rsidR="0010371B" w:rsidRPr="009476C5">
        <w:rPr>
          <w:rFonts w:ascii="Times New Roman" w:hAnsi="Times New Roman" w:cs="Times New Roman"/>
        </w:rPr>
        <w:t>using</w:t>
      </w:r>
      <w:proofErr w:type="gramEnd"/>
      <w:r w:rsidR="0010371B" w:rsidRPr="009476C5">
        <w:rPr>
          <w:rFonts w:ascii="Times New Roman" w:hAnsi="Times New Roman" w:cs="Times New Roman"/>
        </w:rPr>
        <w:t xml:space="preserve"> exponential decay models.</w:t>
      </w:r>
      <w:r w:rsidR="000C6322">
        <w:rPr>
          <w:rFonts w:ascii="Times New Roman" w:hAnsi="Times New Roman" w:cs="Times New Roman"/>
        </w:rPr>
        <w:t xml:space="preserve"> </w:t>
      </w:r>
      <w:r w:rsidR="00CD4028">
        <w:rPr>
          <w:rFonts w:ascii="Times New Roman" w:hAnsi="Times New Roman" w:cs="Times New Roman"/>
        </w:rPr>
        <w:t>Cover crop biomass intercepted</w:t>
      </w:r>
      <w:r w:rsidR="000C6322">
        <w:rPr>
          <w:rFonts w:ascii="Times New Roman" w:hAnsi="Times New Roman" w:cs="Times New Roman"/>
        </w:rPr>
        <w:t xml:space="preserve"> </w:t>
      </w:r>
      <w:r w:rsidR="006961B4">
        <w:rPr>
          <w:rFonts w:ascii="Times New Roman" w:hAnsi="Times New Roman" w:cs="Times New Roman"/>
        </w:rPr>
        <w:t>1.29</w:t>
      </w:r>
      <w:r w:rsidR="0020547D">
        <w:rPr>
          <w:rFonts w:ascii="Times New Roman" w:hAnsi="Times New Roman" w:cs="Times New Roman"/>
        </w:rPr>
        <w:t xml:space="preserve"> to </w:t>
      </w:r>
      <w:r w:rsidR="006961B4">
        <w:rPr>
          <w:rFonts w:ascii="Times New Roman" w:hAnsi="Times New Roman" w:cs="Times New Roman"/>
        </w:rPr>
        <w:t xml:space="preserve">0.81 ppb </w:t>
      </w:r>
      <w:proofErr w:type="spellStart"/>
      <w:ins w:id="0" w:author="Hannah Carol Lindell" w:date="2026-01-17T16:23:00Z" w16du:dateUtc="2026-01-17T21:23:00Z">
        <w:r w:rsidR="00D008F2">
          <w:rPr>
            <w:rFonts w:ascii="Times New Roman" w:hAnsi="Times New Roman" w:cs="Times New Roman"/>
          </w:rPr>
          <w:t>diclosulam</w:t>
        </w:r>
        <w:proofErr w:type="spellEnd"/>
        <w:r w:rsidR="00D008F2">
          <w:rPr>
            <w:rFonts w:ascii="Times New Roman" w:hAnsi="Times New Roman" w:cs="Times New Roman"/>
          </w:rPr>
          <w:t xml:space="preserve"> </w:t>
        </w:r>
      </w:ins>
      <w:r w:rsidR="001F2F64">
        <w:rPr>
          <w:rFonts w:ascii="Times New Roman" w:hAnsi="Times New Roman" w:cs="Times New Roman"/>
        </w:rPr>
        <w:t>within 24 h</w:t>
      </w:r>
      <w:r w:rsidR="0010371B" w:rsidRPr="009476C5">
        <w:rPr>
          <w:rFonts w:ascii="Times New Roman" w:hAnsi="Times New Roman" w:cs="Times New Roman"/>
        </w:rPr>
        <w:t xml:space="preserve"> </w:t>
      </w:r>
      <w:r w:rsidR="001F2F64">
        <w:rPr>
          <w:rFonts w:ascii="Times New Roman" w:hAnsi="Times New Roman" w:cs="Times New Roman"/>
        </w:rPr>
        <w:t xml:space="preserve">in Midville (2023-2024) and </w:t>
      </w:r>
      <w:r w:rsidR="006961B4">
        <w:rPr>
          <w:rFonts w:ascii="Times New Roman" w:hAnsi="Times New Roman" w:cs="Times New Roman"/>
        </w:rPr>
        <w:t>1.38 ppb</w:t>
      </w:r>
      <w:r w:rsidR="001F2F64">
        <w:rPr>
          <w:rFonts w:ascii="Times New Roman" w:hAnsi="Times New Roman" w:cs="Times New Roman"/>
        </w:rPr>
        <w:t xml:space="preserve"> in Tifton</w:t>
      </w:r>
      <w:r w:rsidR="00DE1D85">
        <w:rPr>
          <w:rFonts w:ascii="Times New Roman" w:hAnsi="Times New Roman" w:cs="Times New Roman"/>
        </w:rPr>
        <w:t xml:space="preserve"> 2023, compared to conventional systems, with wash-off</w:t>
      </w:r>
      <w:r w:rsidR="00C508A9">
        <w:rPr>
          <w:rFonts w:ascii="Times New Roman" w:hAnsi="Times New Roman" w:cs="Times New Roman"/>
        </w:rPr>
        <w:t xml:space="preserve"> contributing to</w:t>
      </w:r>
      <w:r w:rsidR="000C41F9">
        <w:rPr>
          <w:rFonts w:ascii="Times New Roman" w:hAnsi="Times New Roman" w:cs="Times New Roman"/>
        </w:rPr>
        <w:t xml:space="preserve"> 49</w:t>
      </w:r>
      <w:r w:rsidR="006961B4">
        <w:rPr>
          <w:rFonts w:ascii="Times New Roman" w:hAnsi="Times New Roman" w:cs="Times New Roman"/>
        </w:rPr>
        <w:t>,</w:t>
      </w:r>
      <w:r w:rsidR="000C41F9">
        <w:rPr>
          <w:rFonts w:ascii="Times New Roman" w:hAnsi="Times New Roman" w:cs="Times New Roman"/>
        </w:rPr>
        <w:t xml:space="preserve"> 51</w:t>
      </w:r>
      <w:r w:rsidR="006961B4">
        <w:rPr>
          <w:rFonts w:ascii="Times New Roman" w:hAnsi="Times New Roman" w:cs="Times New Roman"/>
        </w:rPr>
        <w:t>, and 50</w:t>
      </w:r>
      <w:r w:rsidR="000C41F9">
        <w:rPr>
          <w:rFonts w:ascii="Times New Roman" w:hAnsi="Times New Roman" w:cs="Times New Roman"/>
        </w:rPr>
        <w:t>%</w:t>
      </w:r>
      <w:r w:rsidR="00C508A9">
        <w:rPr>
          <w:rFonts w:ascii="Times New Roman" w:hAnsi="Times New Roman" w:cs="Times New Roman"/>
        </w:rPr>
        <w:t xml:space="preserve"> subsequent </w:t>
      </w:r>
      <w:r w:rsidR="006961B4">
        <w:rPr>
          <w:rFonts w:ascii="Times New Roman" w:hAnsi="Times New Roman" w:cs="Times New Roman"/>
        </w:rPr>
        <w:t>movement into the soil</w:t>
      </w:r>
      <w:r w:rsidR="00C508A9">
        <w:rPr>
          <w:rFonts w:ascii="Times New Roman" w:hAnsi="Times New Roman" w:cs="Times New Roman"/>
        </w:rPr>
        <w:t xml:space="preserve">. In Tifton 2024, cover crops reduced early </w:t>
      </w:r>
      <w:proofErr w:type="spellStart"/>
      <w:r w:rsidR="00C508A9">
        <w:rPr>
          <w:rFonts w:ascii="Times New Roman" w:hAnsi="Times New Roman" w:cs="Times New Roman"/>
        </w:rPr>
        <w:t>diclosulam</w:t>
      </w:r>
      <w:proofErr w:type="spellEnd"/>
      <w:r w:rsidR="00C508A9">
        <w:rPr>
          <w:rFonts w:ascii="Times New Roman" w:hAnsi="Times New Roman" w:cs="Times New Roman"/>
        </w:rPr>
        <w:t xml:space="preserve"> concentrations</w:t>
      </w:r>
      <w:r w:rsidR="00834A84">
        <w:rPr>
          <w:rFonts w:ascii="Times New Roman" w:hAnsi="Times New Roman" w:cs="Times New Roman"/>
        </w:rPr>
        <w:t xml:space="preserve"> in the soil</w:t>
      </w:r>
      <w:r w:rsidR="00C508A9">
        <w:rPr>
          <w:rFonts w:ascii="Times New Roman" w:hAnsi="Times New Roman" w:cs="Times New Roman"/>
        </w:rPr>
        <w:t xml:space="preserve"> by 40 to </w:t>
      </w:r>
      <w:r w:rsidR="00F70F64">
        <w:rPr>
          <w:rFonts w:ascii="Times New Roman" w:hAnsi="Times New Roman" w:cs="Times New Roman"/>
        </w:rPr>
        <w:t>84%</w:t>
      </w:r>
      <w:r w:rsidR="00372B34">
        <w:rPr>
          <w:rFonts w:ascii="Times New Roman" w:hAnsi="Times New Roman" w:cs="Times New Roman"/>
        </w:rPr>
        <w:t xml:space="preserve"> during the first 3 DAT</w:t>
      </w:r>
      <w:r w:rsidR="007664FF">
        <w:rPr>
          <w:rFonts w:ascii="Times New Roman" w:hAnsi="Times New Roman" w:cs="Times New Roman"/>
        </w:rPr>
        <w:t xml:space="preserve"> and extended half-life to 7 days compared with &lt;1 day without </w:t>
      </w:r>
      <w:r w:rsidR="00BF60DB">
        <w:rPr>
          <w:rFonts w:ascii="Times New Roman" w:hAnsi="Times New Roman" w:cs="Times New Roman"/>
        </w:rPr>
        <w:t xml:space="preserve">a </w:t>
      </w:r>
      <w:r w:rsidR="007664FF">
        <w:rPr>
          <w:rFonts w:ascii="Times New Roman" w:hAnsi="Times New Roman" w:cs="Times New Roman"/>
        </w:rPr>
        <w:t>cover</w:t>
      </w:r>
      <w:r w:rsidR="00834A84">
        <w:rPr>
          <w:rFonts w:ascii="Times New Roman" w:hAnsi="Times New Roman" w:cs="Times New Roman"/>
        </w:rPr>
        <w:t xml:space="preserve"> crop</w:t>
      </w:r>
      <w:r w:rsidR="007664FF">
        <w:rPr>
          <w:rFonts w:ascii="Times New Roman" w:hAnsi="Times New Roman" w:cs="Times New Roman"/>
        </w:rPr>
        <w:t xml:space="preserve">. </w:t>
      </w:r>
      <w:r w:rsidR="00547E35">
        <w:rPr>
          <w:rFonts w:ascii="Times New Roman" w:hAnsi="Times New Roman" w:cs="Times New Roman"/>
        </w:rPr>
        <w:t>Flumioxazin interception</w:t>
      </w:r>
      <w:r w:rsidR="00DD6A01">
        <w:rPr>
          <w:rFonts w:ascii="Times New Roman" w:hAnsi="Times New Roman" w:cs="Times New Roman"/>
        </w:rPr>
        <w:t xml:space="preserve"> from cover crop residue</w:t>
      </w:r>
      <w:r w:rsidR="00547E35">
        <w:rPr>
          <w:rFonts w:ascii="Times New Roman" w:hAnsi="Times New Roman" w:cs="Times New Roman"/>
        </w:rPr>
        <w:t xml:space="preserve"> </w:t>
      </w:r>
      <w:r w:rsidR="00CF6471">
        <w:rPr>
          <w:rFonts w:ascii="Times New Roman" w:hAnsi="Times New Roman" w:cs="Times New Roman"/>
        </w:rPr>
        <w:t>ranged from 22 to 68%</w:t>
      </w:r>
      <w:r w:rsidR="00C71D8D">
        <w:rPr>
          <w:rFonts w:ascii="Times New Roman" w:hAnsi="Times New Roman" w:cs="Times New Roman"/>
        </w:rPr>
        <w:t xml:space="preserve">, </w:t>
      </w:r>
      <w:r w:rsidR="00944827">
        <w:rPr>
          <w:rFonts w:ascii="Times New Roman" w:hAnsi="Times New Roman" w:cs="Times New Roman"/>
        </w:rPr>
        <w:t xml:space="preserve">extending half-life from 5 to 14 d </w:t>
      </w:r>
      <w:r w:rsidR="004B3218">
        <w:rPr>
          <w:rFonts w:ascii="Times New Roman" w:hAnsi="Times New Roman" w:cs="Times New Roman"/>
        </w:rPr>
        <w:t xml:space="preserve">and </w:t>
      </w:r>
      <w:r w:rsidR="00842344">
        <w:rPr>
          <w:rFonts w:ascii="Times New Roman" w:hAnsi="Times New Roman" w:cs="Times New Roman"/>
        </w:rPr>
        <w:t>7 to 28 d for</w:t>
      </w:r>
      <w:r w:rsidR="00C71D8D">
        <w:rPr>
          <w:rFonts w:ascii="Times New Roman" w:hAnsi="Times New Roman" w:cs="Times New Roman"/>
        </w:rPr>
        <w:t xml:space="preserve"> Midville 2023 and Tifton 2024, respectively, </w:t>
      </w:r>
      <w:r w:rsidR="00944827">
        <w:rPr>
          <w:rFonts w:ascii="Times New Roman" w:hAnsi="Times New Roman" w:cs="Times New Roman"/>
        </w:rPr>
        <w:t xml:space="preserve">compared to </w:t>
      </w:r>
      <w:proofErr w:type="gramStart"/>
      <w:r w:rsidR="00834A84">
        <w:rPr>
          <w:rFonts w:ascii="Times New Roman" w:hAnsi="Times New Roman" w:cs="Times New Roman"/>
        </w:rPr>
        <w:t>no cover</w:t>
      </w:r>
      <w:proofErr w:type="gramEnd"/>
      <w:r w:rsidR="00834A84">
        <w:rPr>
          <w:rFonts w:ascii="Times New Roman" w:hAnsi="Times New Roman" w:cs="Times New Roman"/>
        </w:rPr>
        <w:t xml:space="preserve"> crop</w:t>
      </w:r>
      <w:r w:rsidR="00944827">
        <w:rPr>
          <w:rFonts w:ascii="Times New Roman" w:hAnsi="Times New Roman" w:cs="Times New Roman"/>
        </w:rPr>
        <w:t xml:space="preserve">. </w:t>
      </w:r>
      <w:r w:rsidR="00B7245A">
        <w:rPr>
          <w:rFonts w:ascii="Times New Roman" w:hAnsi="Times New Roman" w:cs="Times New Roman"/>
        </w:rPr>
        <w:t xml:space="preserve">Cover crop residue consistently intercepted </w:t>
      </w:r>
      <w:proofErr w:type="spellStart"/>
      <w:r w:rsidR="00B7245A">
        <w:rPr>
          <w:rFonts w:ascii="Times New Roman" w:hAnsi="Times New Roman" w:cs="Times New Roman"/>
        </w:rPr>
        <w:t>fluridone</w:t>
      </w:r>
      <w:proofErr w:type="spellEnd"/>
      <w:r w:rsidR="00CD6C41">
        <w:rPr>
          <w:rFonts w:ascii="Times New Roman" w:hAnsi="Times New Roman" w:cs="Times New Roman"/>
        </w:rPr>
        <w:t xml:space="preserve"> (</w:t>
      </w:r>
      <w:r w:rsidR="000C41F9">
        <w:rPr>
          <w:rFonts w:ascii="Times New Roman" w:hAnsi="Times New Roman" w:cs="Times New Roman"/>
        </w:rPr>
        <w:t>233 to 561 ppb</w:t>
      </w:r>
      <w:r w:rsidR="00CD6C41">
        <w:rPr>
          <w:rFonts w:ascii="Times New Roman" w:hAnsi="Times New Roman" w:cs="Times New Roman"/>
        </w:rPr>
        <w:t>)</w:t>
      </w:r>
      <w:r w:rsidR="00B7245A">
        <w:rPr>
          <w:rFonts w:ascii="Times New Roman" w:hAnsi="Times New Roman" w:cs="Times New Roman"/>
        </w:rPr>
        <w:t xml:space="preserve"> within 24 h of application</w:t>
      </w:r>
      <w:r w:rsidR="00CD6C41">
        <w:rPr>
          <w:rFonts w:ascii="Times New Roman" w:hAnsi="Times New Roman" w:cs="Times New Roman"/>
        </w:rPr>
        <w:t xml:space="preserve">, reducing early soil concentrations by 55 to 84% depending on site-year. </w:t>
      </w:r>
      <w:r w:rsidR="00C205EB">
        <w:rPr>
          <w:rFonts w:ascii="Times New Roman" w:hAnsi="Times New Roman" w:cs="Times New Roman"/>
        </w:rPr>
        <w:t xml:space="preserve">In Midville 2024, </w:t>
      </w:r>
      <w:proofErr w:type="spellStart"/>
      <w:r w:rsidR="00C205EB">
        <w:rPr>
          <w:rFonts w:ascii="Times New Roman" w:hAnsi="Times New Roman" w:cs="Times New Roman"/>
        </w:rPr>
        <w:t>fluridone</w:t>
      </w:r>
      <w:proofErr w:type="spellEnd"/>
      <w:r w:rsidR="00C205EB">
        <w:rPr>
          <w:rFonts w:ascii="Times New Roman" w:hAnsi="Times New Roman" w:cs="Times New Roman"/>
        </w:rPr>
        <w:t xml:space="preserve"> concentrations in the soil remained 55 to 74% lower wit</w:t>
      </w:r>
      <w:r w:rsidR="00637F79">
        <w:rPr>
          <w:rFonts w:ascii="Times New Roman" w:hAnsi="Times New Roman" w:cs="Times New Roman"/>
        </w:rPr>
        <w:t xml:space="preserve">h cover crops present from 0 to 7 DAT </w:t>
      </w:r>
      <w:r w:rsidR="002D6BE0">
        <w:rPr>
          <w:rFonts w:ascii="Times New Roman" w:hAnsi="Times New Roman" w:cs="Times New Roman"/>
        </w:rPr>
        <w:t>compared to no cover</w:t>
      </w:r>
      <w:r w:rsidR="00834A84">
        <w:rPr>
          <w:rFonts w:ascii="Times New Roman" w:hAnsi="Times New Roman" w:cs="Times New Roman"/>
        </w:rPr>
        <w:t xml:space="preserve"> crop</w:t>
      </w:r>
      <w:r w:rsidR="002D6BE0">
        <w:rPr>
          <w:rFonts w:ascii="Times New Roman" w:hAnsi="Times New Roman" w:cs="Times New Roman"/>
        </w:rPr>
        <w:t>.</w:t>
      </w:r>
      <w:r w:rsidR="008233A2">
        <w:rPr>
          <w:rFonts w:ascii="Times New Roman" w:hAnsi="Times New Roman" w:cs="Times New Roman"/>
        </w:rPr>
        <w:t xml:space="preserve"> Overall, c</w:t>
      </w:r>
      <w:r w:rsidR="00FD1F31" w:rsidRPr="009476C5">
        <w:rPr>
          <w:rFonts w:ascii="Times New Roman" w:hAnsi="Times New Roman" w:cs="Times New Roman"/>
        </w:rPr>
        <w:t xml:space="preserve">ereal grain cover crops influenced </w:t>
      </w:r>
      <w:r w:rsidR="000C1170">
        <w:rPr>
          <w:rFonts w:ascii="Times New Roman" w:hAnsi="Times New Roman" w:cs="Times New Roman"/>
        </w:rPr>
        <w:t xml:space="preserve">all three </w:t>
      </w:r>
      <w:r w:rsidR="00BF60DB">
        <w:rPr>
          <w:rFonts w:ascii="Times New Roman" w:hAnsi="Times New Roman" w:cs="Times New Roman"/>
        </w:rPr>
        <w:t xml:space="preserve">herbicides' </w:t>
      </w:r>
      <w:r w:rsidR="004168AA">
        <w:rPr>
          <w:rFonts w:ascii="Times New Roman" w:hAnsi="Times New Roman" w:cs="Times New Roman"/>
        </w:rPr>
        <w:t>movement into the soil</w:t>
      </w:r>
      <w:r w:rsidR="000C1170">
        <w:rPr>
          <w:rFonts w:ascii="Times New Roman" w:hAnsi="Times New Roman" w:cs="Times New Roman"/>
        </w:rPr>
        <w:t xml:space="preserve"> immediately following application.</w:t>
      </w:r>
      <w:r w:rsidR="0008146B">
        <w:rPr>
          <w:rFonts w:ascii="Times New Roman" w:hAnsi="Times New Roman" w:cs="Times New Roman"/>
        </w:rPr>
        <w:t xml:space="preserve"> Intercepting applied herbicides shortly after application, reducing early soil exposure, and</w:t>
      </w:r>
      <w:r w:rsidR="00361812">
        <w:rPr>
          <w:rFonts w:ascii="Times New Roman" w:hAnsi="Times New Roman" w:cs="Times New Roman"/>
        </w:rPr>
        <w:t>,</w:t>
      </w:r>
      <w:r w:rsidR="0008146B">
        <w:rPr>
          <w:rFonts w:ascii="Times New Roman" w:hAnsi="Times New Roman" w:cs="Times New Roman"/>
        </w:rPr>
        <w:t xml:space="preserve"> </w:t>
      </w:r>
      <w:r w:rsidR="00952305">
        <w:rPr>
          <w:rFonts w:ascii="Times New Roman" w:hAnsi="Times New Roman" w:cs="Times New Roman"/>
        </w:rPr>
        <w:t>in several cases</w:t>
      </w:r>
      <w:r w:rsidR="00361812">
        <w:rPr>
          <w:rFonts w:ascii="Times New Roman" w:hAnsi="Times New Roman" w:cs="Times New Roman"/>
        </w:rPr>
        <w:t>,</w:t>
      </w:r>
      <w:r w:rsidR="00952305">
        <w:rPr>
          <w:rFonts w:ascii="Times New Roman" w:hAnsi="Times New Roman" w:cs="Times New Roman"/>
        </w:rPr>
        <w:t xml:space="preserve"> prolonging soil persistence. </w:t>
      </w:r>
      <w:r w:rsidR="0041680F">
        <w:rPr>
          <w:rFonts w:ascii="Times New Roman" w:hAnsi="Times New Roman" w:cs="Times New Roman"/>
        </w:rPr>
        <w:t xml:space="preserve">Cover crops may modify herbicide fate in Georgia peanut systems, with implications for weed control efficacy and herbicide carryover risk. </w:t>
      </w:r>
      <w:r w:rsidR="000C1170">
        <w:rPr>
          <w:rFonts w:ascii="Times New Roman" w:hAnsi="Times New Roman" w:cs="Times New Roman"/>
        </w:rPr>
        <w:t xml:space="preserve"> </w:t>
      </w:r>
      <w:r w:rsidR="00041DE2" w:rsidRPr="009476C5">
        <w:rPr>
          <w:rFonts w:ascii="Times New Roman" w:hAnsi="Times New Roman" w:cs="Times New Roman"/>
        </w:rPr>
        <w:t xml:space="preserve"> </w:t>
      </w:r>
    </w:p>
    <w:p w14:paraId="1BF173C2" w14:textId="33B095F6" w:rsidR="008B3410" w:rsidRPr="009476C5" w:rsidRDefault="00E80B5F">
      <w:pPr>
        <w:rPr>
          <w:rFonts w:ascii="Times New Roman" w:hAnsi="Times New Roman" w:cs="Times New Roman"/>
        </w:rPr>
      </w:pPr>
      <w:r w:rsidRPr="009476C5">
        <w:rPr>
          <w:rFonts w:ascii="Times New Roman" w:hAnsi="Times New Roman" w:cs="Times New Roman"/>
        </w:rPr>
        <w:t xml:space="preserve"> </w:t>
      </w:r>
    </w:p>
    <w:sectPr w:rsidR="008B3410" w:rsidRPr="00947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annah Carol Lindell">
    <w15:presenceInfo w15:providerId="AD" w15:userId="S::hcl00025@uga.edu::3b2da76e-6368-4465-b828-9874f35f1f0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410"/>
    <w:rsid w:val="00041DE2"/>
    <w:rsid w:val="0008146B"/>
    <w:rsid w:val="000A0771"/>
    <w:rsid w:val="000C1170"/>
    <w:rsid w:val="000C41F9"/>
    <w:rsid w:val="000C6322"/>
    <w:rsid w:val="0010371B"/>
    <w:rsid w:val="001F2643"/>
    <w:rsid w:val="001F2F64"/>
    <w:rsid w:val="0020547D"/>
    <w:rsid w:val="002502C7"/>
    <w:rsid w:val="00291FBF"/>
    <w:rsid w:val="00296561"/>
    <w:rsid w:val="002A0EA0"/>
    <w:rsid w:val="002B6BEE"/>
    <w:rsid w:val="002D6BE0"/>
    <w:rsid w:val="00361812"/>
    <w:rsid w:val="00372B34"/>
    <w:rsid w:val="003B37E9"/>
    <w:rsid w:val="003E0413"/>
    <w:rsid w:val="0041680F"/>
    <w:rsid w:val="004168AA"/>
    <w:rsid w:val="004B29B0"/>
    <w:rsid w:val="004B3218"/>
    <w:rsid w:val="00547E35"/>
    <w:rsid w:val="00565660"/>
    <w:rsid w:val="0060456B"/>
    <w:rsid w:val="0063591E"/>
    <w:rsid w:val="00637F79"/>
    <w:rsid w:val="006961B4"/>
    <w:rsid w:val="006F62AC"/>
    <w:rsid w:val="007634EE"/>
    <w:rsid w:val="007664FF"/>
    <w:rsid w:val="007A2632"/>
    <w:rsid w:val="007D3BBD"/>
    <w:rsid w:val="008233A2"/>
    <w:rsid w:val="00834A84"/>
    <w:rsid w:val="00842344"/>
    <w:rsid w:val="00861F94"/>
    <w:rsid w:val="008738D2"/>
    <w:rsid w:val="008B3410"/>
    <w:rsid w:val="008E2789"/>
    <w:rsid w:val="008E7103"/>
    <w:rsid w:val="008E7E37"/>
    <w:rsid w:val="00944827"/>
    <w:rsid w:val="009476C5"/>
    <w:rsid w:val="00952305"/>
    <w:rsid w:val="00A128EF"/>
    <w:rsid w:val="00A62406"/>
    <w:rsid w:val="00A701FC"/>
    <w:rsid w:val="00AC6E3C"/>
    <w:rsid w:val="00B57E18"/>
    <w:rsid w:val="00B7245A"/>
    <w:rsid w:val="00BF60DB"/>
    <w:rsid w:val="00C205EB"/>
    <w:rsid w:val="00C5014F"/>
    <w:rsid w:val="00C508A9"/>
    <w:rsid w:val="00C71D8D"/>
    <w:rsid w:val="00CD4028"/>
    <w:rsid w:val="00CD6C41"/>
    <w:rsid w:val="00CF15C6"/>
    <w:rsid w:val="00CF6471"/>
    <w:rsid w:val="00D008F2"/>
    <w:rsid w:val="00DD6A01"/>
    <w:rsid w:val="00DE1D85"/>
    <w:rsid w:val="00E41EB7"/>
    <w:rsid w:val="00E80B5F"/>
    <w:rsid w:val="00F32130"/>
    <w:rsid w:val="00F56A99"/>
    <w:rsid w:val="00F70F64"/>
    <w:rsid w:val="00FD1F31"/>
    <w:rsid w:val="00FE11A1"/>
    <w:rsid w:val="00FF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568B7"/>
  <w15:chartTrackingRefBased/>
  <w15:docId w15:val="{5C1B62A7-7425-4FBE-8693-84A76B84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4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4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4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4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4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4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4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4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4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4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4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4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4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4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4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4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4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4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4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4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4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4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4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4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4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4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4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4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410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7D3B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418</Words>
  <Characters>2257</Characters>
  <Application>Microsoft Office Word</Application>
  <DocSecurity>0</DocSecurity>
  <Lines>31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Georgia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Carol Lindell</dc:creator>
  <cp:keywords/>
  <dc:description/>
  <cp:lastModifiedBy>Hannah Carol Lindell</cp:lastModifiedBy>
  <cp:revision>8</cp:revision>
  <dcterms:created xsi:type="dcterms:W3CDTF">2026-01-09T20:16:00Z</dcterms:created>
  <dcterms:modified xsi:type="dcterms:W3CDTF">2026-02-05T17:20:00Z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0f41b156-7607-4834-8d49-adf0abb32fa0</vt:lpwstr>
  </property>
</Properties>
</file>