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55175" w14:textId="5EE25204" w:rsidR="00DF1401" w:rsidRPr="005617A5" w:rsidRDefault="00E1532C" w:rsidP="00DF1401">
      <w:pPr>
        <w:autoSpaceDE w:val="0"/>
        <w:autoSpaceDN w:val="0"/>
        <w:adjustRightInd w:val="0"/>
        <w:rPr>
          <w:rFonts w:ascii="Arial" w:hAnsi="Arial" w:cs="Arial"/>
          <w:b/>
          <w:bCs/>
          <w:rPrChange w:id="0" w:author="Phillip Edwards" w:date="2026-03-31T16:59:00Z" w16du:dateUtc="2026-03-31T20:59:00Z">
            <w:rPr>
              <w:rFonts w:ascii="Arial" w:hAnsi="Arial" w:cs="Arial"/>
              <w:b/>
              <w:bCs/>
              <w:sz w:val="22"/>
              <w:szCs w:val="22"/>
            </w:rPr>
          </w:rPrChange>
        </w:rPr>
      </w:pPr>
      <w:r w:rsidRPr="005617A5">
        <w:rPr>
          <w:rFonts w:ascii="Arial" w:hAnsi="Arial" w:cs="Arial"/>
          <w:b/>
          <w:bCs/>
          <w:color w:val="auto"/>
          <w:rPrChange w:id="1" w:author="Phillip Edwards" w:date="2026-03-31T16:59:00Z" w16du:dateUtc="2026-03-31T20:59:00Z">
            <w:rPr>
              <w:rFonts w:ascii="Arial" w:hAnsi="Arial" w:cs="Arial"/>
              <w:b/>
              <w:bCs/>
              <w:color w:val="auto"/>
              <w:sz w:val="22"/>
              <w:szCs w:val="22"/>
            </w:rPr>
          </w:rPrChange>
        </w:rPr>
        <w:t>Improving</w:t>
      </w:r>
      <w:r w:rsidR="00AF04B2" w:rsidRPr="005617A5">
        <w:rPr>
          <w:rFonts w:ascii="Arial" w:hAnsi="Arial" w:cs="Arial"/>
          <w:b/>
          <w:bCs/>
          <w:color w:val="auto"/>
          <w:rPrChange w:id="2" w:author="Phillip Edwards" w:date="2026-03-31T16:59:00Z" w16du:dateUtc="2026-03-31T20:59:00Z">
            <w:rPr>
              <w:rFonts w:ascii="Arial" w:hAnsi="Arial" w:cs="Arial"/>
              <w:b/>
              <w:bCs/>
              <w:color w:val="auto"/>
              <w:sz w:val="22"/>
              <w:szCs w:val="22"/>
            </w:rPr>
          </w:rPrChange>
        </w:rPr>
        <w:t xml:space="preserve"> the Checkbook Method of Irrigation Schedulin</w:t>
      </w:r>
      <w:r w:rsidR="00FF2439" w:rsidRPr="005617A5">
        <w:rPr>
          <w:rFonts w:ascii="Arial" w:hAnsi="Arial" w:cs="Arial"/>
          <w:b/>
          <w:bCs/>
          <w:color w:val="auto"/>
          <w:rPrChange w:id="3" w:author="Phillip Edwards" w:date="2026-03-31T16:59:00Z" w16du:dateUtc="2026-03-31T20:59:00Z">
            <w:rPr>
              <w:rFonts w:ascii="Arial" w:hAnsi="Arial" w:cs="Arial"/>
              <w:b/>
              <w:bCs/>
              <w:color w:val="auto"/>
              <w:sz w:val="22"/>
              <w:szCs w:val="22"/>
            </w:rPr>
          </w:rPrChange>
        </w:rPr>
        <w:t xml:space="preserve">g Via </w:t>
      </w:r>
      <w:r w:rsidR="00B73E64" w:rsidRPr="005617A5">
        <w:rPr>
          <w:rFonts w:ascii="Arial" w:hAnsi="Arial" w:cs="Arial"/>
          <w:b/>
          <w:bCs/>
          <w:color w:val="auto"/>
          <w:rPrChange w:id="4" w:author="Phillip Edwards" w:date="2026-03-31T16:59:00Z" w16du:dateUtc="2026-03-31T20:59:00Z">
            <w:rPr>
              <w:rFonts w:ascii="Arial" w:hAnsi="Arial" w:cs="Arial"/>
              <w:b/>
              <w:bCs/>
              <w:color w:val="auto"/>
              <w:sz w:val="22"/>
              <w:szCs w:val="22"/>
            </w:rPr>
          </w:rPrChange>
        </w:rPr>
        <w:t xml:space="preserve">Utilization of the </w:t>
      </w:r>
      <w:r w:rsidR="004A4DAB" w:rsidRPr="005617A5">
        <w:rPr>
          <w:rFonts w:ascii="Arial" w:hAnsi="Arial" w:cs="Arial"/>
          <w:b/>
          <w:bCs/>
          <w:color w:val="auto"/>
          <w:rPrChange w:id="5" w:author="Phillip Edwards" w:date="2026-03-31T16:59:00Z" w16du:dateUtc="2026-03-31T20:59:00Z">
            <w:rPr>
              <w:rFonts w:ascii="Arial" w:hAnsi="Arial" w:cs="Arial"/>
              <w:b/>
              <w:bCs/>
              <w:color w:val="auto"/>
              <w:sz w:val="22"/>
              <w:szCs w:val="22"/>
            </w:rPr>
          </w:rPrChange>
        </w:rPr>
        <w:t>Smart Irrigation CropFit App (SI</w:t>
      </w:r>
      <w:r w:rsidR="00B73E64" w:rsidRPr="005617A5">
        <w:rPr>
          <w:rFonts w:ascii="Arial" w:hAnsi="Arial" w:cs="Arial"/>
          <w:b/>
          <w:bCs/>
          <w:color w:val="auto"/>
          <w:rPrChange w:id="6" w:author="Phillip Edwards" w:date="2026-03-31T16:59:00Z" w16du:dateUtc="2026-03-31T20:59:00Z">
            <w:rPr>
              <w:rFonts w:ascii="Arial" w:hAnsi="Arial" w:cs="Arial"/>
              <w:b/>
              <w:bCs/>
              <w:color w:val="auto"/>
              <w:sz w:val="22"/>
              <w:szCs w:val="22"/>
            </w:rPr>
          </w:rPrChange>
        </w:rPr>
        <w:t>CropFit</w:t>
      </w:r>
      <w:r w:rsidR="004A4DAB" w:rsidRPr="005617A5">
        <w:rPr>
          <w:rFonts w:ascii="Arial" w:hAnsi="Arial" w:cs="Arial"/>
          <w:b/>
          <w:bCs/>
          <w:color w:val="auto"/>
          <w:rPrChange w:id="7" w:author="Phillip Edwards" w:date="2026-03-31T16:59:00Z" w16du:dateUtc="2026-03-31T20:59:00Z">
            <w:rPr>
              <w:rFonts w:ascii="Arial" w:hAnsi="Arial" w:cs="Arial"/>
              <w:b/>
              <w:bCs/>
              <w:color w:val="auto"/>
              <w:sz w:val="22"/>
              <w:szCs w:val="22"/>
            </w:rPr>
          </w:rPrChange>
        </w:rPr>
        <w:t>)</w:t>
      </w:r>
      <w:r w:rsidR="00856BB1" w:rsidRPr="005617A5">
        <w:rPr>
          <w:rFonts w:ascii="Arial" w:hAnsi="Arial" w:cs="Arial"/>
          <w:b/>
          <w:bCs/>
          <w:color w:val="auto"/>
          <w:rPrChange w:id="8" w:author="Phillip Edwards" w:date="2026-03-31T16:59:00Z" w16du:dateUtc="2026-03-31T20:59:00Z">
            <w:rPr>
              <w:rFonts w:ascii="Arial" w:hAnsi="Arial" w:cs="Arial"/>
              <w:b/>
              <w:bCs/>
              <w:color w:val="auto"/>
              <w:sz w:val="22"/>
              <w:szCs w:val="22"/>
            </w:rPr>
          </w:rPrChange>
        </w:rPr>
        <w:t xml:space="preserve"> in Peanut</w:t>
      </w:r>
      <w:r w:rsidR="00B73E64" w:rsidRPr="005617A5">
        <w:rPr>
          <w:rFonts w:ascii="Arial" w:hAnsi="Arial" w:cs="Arial"/>
          <w:b/>
          <w:bCs/>
          <w:color w:val="auto"/>
          <w:rPrChange w:id="9" w:author="Phillip Edwards" w:date="2026-03-31T16:59:00Z" w16du:dateUtc="2026-03-31T20:59:00Z">
            <w:rPr>
              <w:rFonts w:ascii="Arial" w:hAnsi="Arial" w:cs="Arial"/>
              <w:b/>
              <w:bCs/>
              <w:color w:val="auto"/>
              <w:sz w:val="22"/>
              <w:szCs w:val="22"/>
            </w:rPr>
          </w:rPrChange>
        </w:rPr>
        <w:t xml:space="preserve"> </w:t>
      </w:r>
    </w:p>
    <w:p w14:paraId="4633E81A" w14:textId="642B17B8" w:rsidR="00E61B7E" w:rsidRPr="005617A5" w:rsidRDefault="00313FF3" w:rsidP="00DF1401">
      <w:pPr>
        <w:autoSpaceDE w:val="0"/>
        <w:autoSpaceDN w:val="0"/>
        <w:adjustRightInd w:val="0"/>
        <w:ind w:left="720"/>
        <w:rPr>
          <w:rFonts w:ascii="Arial" w:hAnsi="Arial" w:cs="Arial"/>
          <w:b/>
          <w:bCs/>
          <w:rPrChange w:id="10" w:author="Phillip Edwards" w:date="2026-03-31T16:59:00Z" w16du:dateUtc="2026-03-31T20:59:00Z">
            <w:rPr>
              <w:rFonts w:ascii="Arial" w:hAnsi="Arial" w:cs="Arial"/>
              <w:b/>
              <w:bCs/>
              <w:sz w:val="22"/>
              <w:szCs w:val="22"/>
            </w:rPr>
          </w:rPrChange>
        </w:rPr>
      </w:pPr>
      <w:r w:rsidRPr="005617A5">
        <w:rPr>
          <w:rFonts w:ascii="Arial" w:hAnsi="Arial" w:cs="Arial"/>
          <w:b/>
          <w:bCs/>
          <w:rPrChange w:id="11" w:author="Phillip Edwards" w:date="2026-03-31T16:59:00Z" w16du:dateUtc="2026-03-31T20:59:00Z">
            <w:rPr>
              <w:rFonts w:ascii="Arial" w:hAnsi="Arial" w:cs="Arial"/>
              <w:b/>
              <w:bCs/>
              <w:sz w:val="22"/>
              <w:szCs w:val="22"/>
            </w:rPr>
          </w:rPrChange>
        </w:rPr>
        <w:t>EDWARDS. P.</w:t>
      </w:r>
      <w:r w:rsidRPr="005617A5">
        <w:rPr>
          <w:rFonts w:ascii="Arial" w:hAnsi="Arial" w:cs="Arial"/>
          <w:b/>
          <w:bCs/>
          <w:color w:val="36303C"/>
          <w:rPrChange w:id="12" w:author="Phillip Edwards" w:date="2026-03-31T16:59:00Z" w16du:dateUtc="2026-03-31T20:59:00Z">
            <w:rPr>
              <w:rFonts w:ascii="Arial" w:hAnsi="Arial" w:cs="Arial"/>
              <w:b/>
              <w:bCs/>
              <w:color w:val="36303C"/>
              <w:sz w:val="22"/>
              <w:szCs w:val="22"/>
            </w:rPr>
          </w:rPrChange>
        </w:rPr>
        <w:t>*</w:t>
      </w:r>
      <w:r w:rsidRPr="005617A5">
        <w:rPr>
          <w:rFonts w:ascii="Arial" w:hAnsi="Arial" w:cs="Arial"/>
          <w:b/>
          <w:bCs/>
          <w:rPrChange w:id="13" w:author="Phillip Edwards" w:date="2026-03-31T16:59:00Z" w16du:dateUtc="2026-03-31T20:59:00Z">
            <w:rPr>
              <w:rFonts w:ascii="Arial" w:hAnsi="Arial" w:cs="Arial"/>
              <w:b/>
              <w:bCs/>
              <w:sz w:val="22"/>
              <w:szCs w:val="22"/>
            </w:rPr>
          </w:rPrChange>
        </w:rPr>
        <w:t>,</w:t>
      </w:r>
      <w:r w:rsidRPr="005617A5">
        <w:rPr>
          <w:rFonts w:ascii="Arial" w:hAnsi="Arial" w:cs="Arial"/>
          <w:rPrChange w:id="14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Cooperative Extension, </w:t>
      </w:r>
      <w:r w:rsidR="004E4ED6" w:rsidRPr="005617A5">
        <w:rPr>
          <w:rFonts w:ascii="Arial" w:hAnsi="Arial" w:cs="Arial"/>
          <w:rPrChange w:id="15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University of Georgia, </w:t>
      </w:r>
      <w:r w:rsidRPr="005617A5">
        <w:rPr>
          <w:rFonts w:ascii="Arial" w:hAnsi="Arial" w:cs="Arial"/>
          <w:rPrChange w:id="16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Tifton, GA; </w:t>
      </w:r>
      <w:ins w:id="17" w:author="Phillip Edwards" w:date="2026-03-31T17:10:00Z" w16du:dateUtc="2026-03-31T21:10:00Z">
        <w:r w:rsidR="000323C9">
          <w:rPr>
            <w:rFonts w:ascii="Arial" w:hAnsi="Arial" w:cs="Arial"/>
          </w:rPr>
          <w:t>BEASLEY, S.,</w:t>
        </w:r>
        <w:r w:rsidR="00375D3D">
          <w:rPr>
            <w:rFonts w:ascii="Arial" w:hAnsi="Arial" w:cs="Arial"/>
          </w:rPr>
          <w:t xml:space="preserve"> Cooperative Extension University of Georg</w:t>
        </w:r>
      </w:ins>
      <w:ins w:id="18" w:author="Phillip Edwards" w:date="2026-03-31T17:11:00Z" w16du:dateUtc="2026-03-31T21:11:00Z">
        <w:r w:rsidR="00375D3D">
          <w:rPr>
            <w:rFonts w:ascii="Arial" w:hAnsi="Arial" w:cs="Arial"/>
          </w:rPr>
          <w:t>i</w:t>
        </w:r>
      </w:ins>
      <w:ins w:id="19" w:author="Phillip Edwards" w:date="2026-03-31T17:10:00Z" w16du:dateUtc="2026-03-31T21:10:00Z">
        <w:r w:rsidR="00375D3D">
          <w:rPr>
            <w:rFonts w:ascii="Arial" w:hAnsi="Arial" w:cs="Arial"/>
          </w:rPr>
          <w:t xml:space="preserve">a, Tifton, Georgia: </w:t>
        </w:r>
      </w:ins>
      <w:r w:rsidRPr="005617A5">
        <w:rPr>
          <w:rFonts w:ascii="Arial" w:hAnsi="Arial" w:cs="Arial"/>
          <w:rPrChange w:id="20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CARLSON, S. Cooperative Extension</w:t>
      </w:r>
      <w:r w:rsidR="0098132E" w:rsidRPr="005617A5">
        <w:rPr>
          <w:rFonts w:ascii="Arial" w:hAnsi="Arial" w:cs="Arial"/>
          <w:rPrChange w:id="21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,</w:t>
      </w:r>
      <w:r w:rsidR="004E4ED6" w:rsidRPr="005617A5">
        <w:rPr>
          <w:rFonts w:ascii="Arial" w:hAnsi="Arial" w:cs="Arial"/>
          <w:rPrChange w:id="22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University of Georgia,</w:t>
      </w:r>
      <w:r w:rsidR="0098132E" w:rsidRPr="005617A5">
        <w:rPr>
          <w:rFonts w:ascii="Arial" w:hAnsi="Arial" w:cs="Arial"/>
          <w:rPrChange w:id="23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Pr="005617A5">
        <w:rPr>
          <w:rFonts w:ascii="Arial" w:hAnsi="Arial" w:cs="Arial"/>
          <w:rPrChange w:id="24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Sylvester, GA; </w:t>
      </w:r>
      <w:r w:rsidR="00E61B7E" w:rsidRPr="005617A5">
        <w:rPr>
          <w:rFonts w:ascii="Arial" w:hAnsi="Arial" w:cs="Arial"/>
          <w:rPrChange w:id="25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BUTTS, C., National Peanut Research Laboratory, USDA-ARS, Dawson, GA</w:t>
      </w:r>
      <w:r w:rsidRPr="005617A5">
        <w:rPr>
          <w:rFonts w:ascii="Arial" w:hAnsi="Arial" w:cs="Arial"/>
          <w:rPrChange w:id="26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; </w:t>
      </w:r>
      <w:r w:rsidR="00E61B7E" w:rsidRPr="005617A5">
        <w:rPr>
          <w:rFonts w:ascii="Arial" w:hAnsi="Arial" w:cs="Arial"/>
          <w:rPrChange w:id="27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GALLIOS, I., Soil Science Artificial Intelligence Lab, University of Florida, Immokalee, FL</w:t>
      </w:r>
      <w:r w:rsidRPr="005617A5">
        <w:rPr>
          <w:rFonts w:ascii="Arial" w:hAnsi="Arial" w:cs="Arial"/>
          <w:rPrChange w:id="28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;</w:t>
      </w:r>
      <w:r w:rsidRPr="005617A5">
        <w:rPr>
          <w:rFonts w:ascii="Arial" w:hAnsi="Arial" w:cs="Arial"/>
          <w:snapToGrid/>
          <w:color w:val="auto"/>
          <w:rPrChange w:id="29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 xml:space="preserve"> KICHLER, J. Cooperative Extension</w:t>
      </w:r>
      <w:r w:rsidR="0098132E" w:rsidRPr="005617A5">
        <w:rPr>
          <w:rFonts w:ascii="Arial" w:hAnsi="Arial" w:cs="Arial"/>
          <w:snapToGrid/>
          <w:color w:val="auto"/>
          <w:rPrChange w:id="30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>,</w:t>
      </w:r>
      <w:r w:rsidR="00675DEE" w:rsidRPr="005617A5">
        <w:rPr>
          <w:rFonts w:ascii="Arial" w:hAnsi="Arial" w:cs="Arial"/>
          <w:snapToGrid/>
          <w:color w:val="auto"/>
          <w:rPrChange w:id="31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 xml:space="preserve"> University of Georgia,</w:t>
      </w:r>
      <w:r w:rsidRPr="005617A5">
        <w:rPr>
          <w:rFonts w:ascii="Arial" w:hAnsi="Arial" w:cs="Arial"/>
          <w:snapToGrid/>
          <w:color w:val="auto"/>
          <w:rPrChange w:id="32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 xml:space="preserve"> Moultrie, GA; HALL, D. Cooperative Extensio</w:t>
      </w:r>
      <w:r w:rsidR="00675DEE" w:rsidRPr="005617A5">
        <w:rPr>
          <w:rFonts w:ascii="Arial" w:hAnsi="Arial" w:cs="Arial"/>
          <w:snapToGrid/>
          <w:color w:val="auto"/>
          <w:rPrChange w:id="33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>n</w:t>
      </w:r>
      <w:r w:rsidR="00175C0C" w:rsidRPr="005617A5">
        <w:rPr>
          <w:rFonts w:ascii="Arial" w:hAnsi="Arial" w:cs="Arial"/>
          <w:snapToGrid/>
          <w:color w:val="auto"/>
          <w:rPrChange w:id="34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>, University of Georgia</w:t>
      </w:r>
      <w:r w:rsidR="0098132E" w:rsidRPr="005617A5">
        <w:rPr>
          <w:rFonts w:ascii="Arial" w:hAnsi="Arial" w:cs="Arial"/>
          <w:snapToGrid/>
          <w:color w:val="auto"/>
          <w:rPrChange w:id="35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>,</w:t>
      </w:r>
      <w:r w:rsidRPr="005617A5">
        <w:rPr>
          <w:rFonts w:ascii="Arial" w:hAnsi="Arial" w:cs="Arial"/>
          <w:snapToGrid/>
          <w:color w:val="auto"/>
          <w:rPrChange w:id="36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 xml:space="preserve"> Cochran, GA;</w:t>
      </w:r>
      <w:r w:rsidR="0098132E" w:rsidRPr="005617A5">
        <w:rPr>
          <w:rFonts w:ascii="Arial" w:hAnsi="Arial" w:cs="Arial"/>
          <w:snapToGrid/>
          <w:color w:val="auto"/>
          <w:rPrChange w:id="37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 xml:space="preserve"> </w:t>
      </w:r>
      <w:r w:rsidRPr="005617A5">
        <w:rPr>
          <w:rFonts w:ascii="Arial" w:hAnsi="Arial" w:cs="Arial"/>
          <w:snapToGrid/>
          <w:color w:val="auto"/>
          <w:rPrChange w:id="38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>MALLARD, J.</w:t>
      </w:r>
      <w:r w:rsidR="00675DEE" w:rsidRPr="005617A5">
        <w:rPr>
          <w:rFonts w:ascii="Arial" w:hAnsi="Arial" w:cs="Arial"/>
          <w:snapToGrid/>
          <w:color w:val="auto"/>
          <w:rPrChange w:id="39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 xml:space="preserve"> </w:t>
      </w:r>
      <w:r w:rsidRPr="005617A5">
        <w:rPr>
          <w:rFonts w:ascii="Arial" w:hAnsi="Arial" w:cs="Arial"/>
          <w:snapToGrid/>
          <w:color w:val="auto"/>
          <w:rPrChange w:id="40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>Cooperative Extension</w:t>
      </w:r>
      <w:r w:rsidR="0098132E" w:rsidRPr="005617A5">
        <w:rPr>
          <w:rFonts w:ascii="Arial" w:hAnsi="Arial" w:cs="Arial"/>
          <w:snapToGrid/>
          <w:color w:val="auto"/>
          <w:rPrChange w:id="41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>,</w:t>
      </w:r>
      <w:r w:rsidR="00675DEE" w:rsidRPr="005617A5">
        <w:rPr>
          <w:rFonts w:ascii="Arial" w:hAnsi="Arial" w:cs="Arial"/>
          <w:snapToGrid/>
          <w:color w:val="auto"/>
          <w:rPrChange w:id="42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 xml:space="preserve"> University of Georgia,</w:t>
      </w:r>
      <w:r w:rsidRPr="005617A5">
        <w:rPr>
          <w:rFonts w:ascii="Arial" w:hAnsi="Arial" w:cs="Arial"/>
          <w:snapToGrid/>
          <w:color w:val="auto"/>
          <w:rPrChange w:id="43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 xml:space="preserve"> Statesboro, GA</w:t>
      </w:r>
      <w:r w:rsidR="00075327" w:rsidRPr="005617A5">
        <w:rPr>
          <w:rFonts w:ascii="Arial" w:hAnsi="Arial" w:cs="Arial"/>
          <w:snapToGrid/>
          <w:color w:val="auto"/>
          <w:rPrChange w:id="44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>; TANNER,</w:t>
      </w:r>
      <w:r w:rsidR="00675DEE" w:rsidRPr="005617A5">
        <w:rPr>
          <w:rFonts w:ascii="Arial" w:hAnsi="Arial" w:cs="Arial"/>
          <w:snapToGrid/>
          <w:color w:val="auto"/>
          <w:rPrChange w:id="45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 xml:space="preserve"> </w:t>
      </w:r>
      <w:r w:rsidR="00075327" w:rsidRPr="005617A5">
        <w:rPr>
          <w:rFonts w:ascii="Arial" w:hAnsi="Arial" w:cs="Arial"/>
          <w:snapToGrid/>
          <w:color w:val="auto"/>
          <w:rPrChange w:id="46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>S. Cooperative Extension</w:t>
      </w:r>
      <w:r w:rsidR="00904C4E" w:rsidRPr="005617A5">
        <w:rPr>
          <w:rFonts w:ascii="Arial" w:hAnsi="Arial" w:cs="Arial"/>
          <w:snapToGrid/>
          <w:color w:val="auto"/>
          <w:rPrChange w:id="47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 xml:space="preserve">, </w:t>
      </w:r>
      <w:r w:rsidR="00175C0C" w:rsidRPr="005617A5">
        <w:rPr>
          <w:rFonts w:ascii="Arial" w:hAnsi="Arial" w:cs="Arial"/>
          <w:snapToGrid/>
          <w:color w:val="auto"/>
          <w:rPrChange w:id="48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 xml:space="preserve">University of Georgia, </w:t>
      </w:r>
      <w:r w:rsidR="00904C4E" w:rsidRPr="005617A5">
        <w:rPr>
          <w:rFonts w:ascii="Arial" w:hAnsi="Arial" w:cs="Arial"/>
          <w:snapToGrid/>
          <w:color w:val="auto"/>
          <w:rPrChange w:id="49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 xml:space="preserve">Swainsboro, GA; </w:t>
      </w:r>
      <w:r w:rsidRPr="005617A5">
        <w:rPr>
          <w:rFonts w:ascii="Arial" w:hAnsi="Arial" w:cs="Arial"/>
          <w:snapToGrid/>
          <w:color w:val="auto"/>
          <w:rPrChange w:id="50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 xml:space="preserve"> </w:t>
      </w:r>
      <w:r w:rsidR="00E61B7E" w:rsidRPr="005617A5">
        <w:rPr>
          <w:rFonts w:ascii="Arial" w:hAnsi="Arial" w:cs="Arial"/>
          <w:rPrChange w:id="51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TREVISAN, V., Crop and Soil Sciences Department, University of Georgia, Tifton, GA</w:t>
      </w:r>
      <w:r w:rsidRPr="005617A5">
        <w:rPr>
          <w:rFonts w:ascii="Arial" w:hAnsi="Arial" w:cs="Arial"/>
          <w:rPrChange w:id="52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;</w:t>
      </w:r>
      <w:r w:rsidRPr="005617A5">
        <w:rPr>
          <w:rFonts w:ascii="Arial" w:hAnsi="Arial" w:cs="Arial"/>
          <w:snapToGrid/>
          <w:color w:val="auto"/>
          <w:rPrChange w:id="53" w:author="Phillip Edwards" w:date="2026-03-31T16:59:00Z" w16du:dateUtc="2026-03-31T20:59:00Z">
            <w:rPr>
              <w:rFonts w:ascii="Arial" w:hAnsi="Arial" w:cs="Arial"/>
              <w:snapToGrid/>
              <w:color w:val="auto"/>
              <w:sz w:val="22"/>
              <w:szCs w:val="22"/>
            </w:rPr>
          </w:rPrChange>
        </w:rPr>
        <w:t xml:space="preserve"> </w:t>
      </w:r>
      <w:r w:rsidR="00E61B7E" w:rsidRPr="005617A5">
        <w:rPr>
          <w:rFonts w:ascii="Arial" w:hAnsi="Arial" w:cs="Arial"/>
          <w:rPrChange w:id="54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VELLIDIS, G., Institute of Integrative Precision Agriculture, University of Georgia, Tifton, GA</w:t>
      </w:r>
    </w:p>
    <w:p w14:paraId="5C9D8F51" w14:textId="77777777" w:rsidR="00E61B7E" w:rsidRPr="005617A5" w:rsidDel="00BB0D95" w:rsidRDefault="00E61B7E" w:rsidP="00E61B7E">
      <w:pPr>
        <w:rPr>
          <w:del w:id="55" w:author="Phillip Edwards" w:date="2026-03-31T17:01:00Z" w16du:dateUtc="2026-03-31T21:01:00Z"/>
          <w:rFonts w:ascii="Arial" w:hAnsi="Arial" w:cs="Arial"/>
          <w:rPrChange w:id="56" w:author="Phillip Edwards" w:date="2026-03-31T16:59:00Z" w16du:dateUtc="2026-03-31T20:59:00Z">
            <w:rPr>
              <w:del w:id="57" w:author="Phillip Edwards" w:date="2026-03-31T17:01:00Z" w16du:dateUtc="2026-03-31T21:01:00Z"/>
              <w:rFonts w:ascii="Arial" w:hAnsi="Arial" w:cs="Arial"/>
              <w:sz w:val="22"/>
              <w:szCs w:val="22"/>
            </w:rPr>
          </w:rPrChange>
        </w:rPr>
      </w:pPr>
    </w:p>
    <w:p w14:paraId="7E00FA95" w14:textId="10545F7A" w:rsidR="00E56F2C" w:rsidRPr="005617A5" w:rsidRDefault="00F72916" w:rsidP="00492DA2">
      <w:pPr>
        <w:rPr>
          <w:rFonts w:ascii="Arial" w:hAnsi="Arial" w:cs="Arial"/>
          <w:rPrChange w:id="58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</w:pPr>
      <w:r w:rsidRPr="005617A5">
        <w:rPr>
          <w:rFonts w:ascii="Arial" w:hAnsi="Arial" w:cs="Arial"/>
          <w:rPrChange w:id="59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F</w:t>
      </w:r>
      <w:r w:rsidR="00EB2C71" w:rsidRPr="005617A5">
        <w:rPr>
          <w:rFonts w:ascii="Arial" w:hAnsi="Arial" w:cs="Arial"/>
          <w:rPrChange w:id="60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armer</w:t>
      </w:r>
      <w:r w:rsidR="00237ED7" w:rsidRPr="005617A5">
        <w:rPr>
          <w:rFonts w:ascii="Arial" w:hAnsi="Arial" w:cs="Arial"/>
          <w:rPrChange w:id="61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s</w:t>
      </w:r>
      <w:r w:rsidR="00EB2C71" w:rsidRPr="005617A5">
        <w:rPr>
          <w:rFonts w:ascii="Arial" w:hAnsi="Arial" w:cs="Arial"/>
          <w:rPrChange w:id="62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B257D0" w:rsidRPr="005617A5">
        <w:rPr>
          <w:rFonts w:ascii="Arial" w:hAnsi="Arial" w:cs="Arial"/>
          <w:rPrChange w:id="63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have multiple options </w:t>
      </w:r>
      <w:r w:rsidR="004466EC" w:rsidRPr="005617A5">
        <w:rPr>
          <w:rFonts w:ascii="Arial" w:hAnsi="Arial" w:cs="Arial"/>
          <w:rPrChange w:id="64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available </w:t>
      </w:r>
      <w:r w:rsidR="00B257D0" w:rsidRPr="005617A5">
        <w:rPr>
          <w:rFonts w:ascii="Arial" w:hAnsi="Arial" w:cs="Arial"/>
          <w:rPrChange w:id="65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to</w:t>
      </w:r>
      <w:r w:rsidR="00EB2C71" w:rsidRPr="005617A5">
        <w:rPr>
          <w:rFonts w:ascii="Arial" w:hAnsi="Arial" w:cs="Arial"/>
          <w:rPrChange w:id="66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D10740" w:rsidRPr="005617A5">
        <w:rPr>
          <w:rFonts w:ascii="Arial" w:hAnsi="Arial" w:cs="Arial"/>
          <w:rPrChange w:id="67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monitor</w:t>
      </w:r>
      <w:r w:rsidR="008060FC" w:rsidRPr="005617A5">
        <w:rPr>
          <w:rFonts w:ascii="Arial" w:hAnsi="Arial" w:cs="Arial"/>
          <w:rPrChange w:id="68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D10740" w:rsidRPr="005617A5">
        <w:rPr>
          <w:rFonts w:ascii="Arial" w:hAnsi="Arial" w:cs="Arial"/>
          <w:rPrChange w:id="69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irrigation scheduling</w:t>
      </w:r>
      <w:r w:rsidR="00FA0218" w:rsidRPr="005617A5">
        <w:rPr>
          <w:rFonts w:ascii="Arial" w:hAnsi="Arial" w:cs="Arial"/>
          <w:rPrChange w:id="70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644432" w:rsidRPr="005617A5">
        <w:rPr>
          <w:rFonts w:ascii="Arial" w:hAnsi="Arial" w:cs="Arial"/>
          <w:rPrChange w:id="71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for peanuts and m</w:t>
      </w:r>
      <w:r w:rsidR="00A51EC7" w:rsidRPr="005617A5">
        <w:rPr>
          <w:rFonts w:ascii="Arial" w:hAnsi="Arial" w:cs="Arial"/>
          <w:rPrChange w:id="72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ultiple other crops</w:t>
      </w:r>
      <w:r w:rsidR="00D10740" w:rsidRPr="005617A5">
        <w:rPr>
          <w:rFonts w:ascii="Arial" w:hAnsi="Arial" w:cs="Arial"/>
          <w:rPrChange w:id="73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.</w:t>
      </w:r>
      <w:r w:rsidR="008060FC" w:rsidRPr="005617A5">
        <w:rPr>
          <w:rFonts w:ascii="Arial" w:hAnsi="Arial" w:cs="Arial"/>
          <w:rPrChange w:id="74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del w:id="75" w:author="George Vellidis" w:date="2026-03-31T13:28:00Z" w16du:dateUtc="2026-03-31T17:28:00Z">
        <w:r w:rsidR="00A05E06" w:rsidRPr="005617A5" w:rsidDel="00952AE8">
          <w:rPr>
            <w:rFonts w:ascii="Arial" w:hAnsi="Arial" w:cs="Arial"/>
            <w:b/>
            <w:bCs/>
            <w:color w:val="auto"/>
            <w:rPrChange w:id="76" w:author="Phillip Edwards" w:date="2026-03-31T16:59:00Z" w16du:dateUtc="2026-03-31T20:59:00Z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rPrChange>
          </w:rPr>
          <w:delText xml:space="preserve"> </w:delText>
        </w:r>
      </w:del>
      <w:r w:rsidR="00F875C4" w:rsidRPr="005617A5">
        <w:rPr>
          <w:rFonts w:ascii="Arial" w:hAnsi="Arial" w:cs="Arial"/>
          <w:rPrChange w:id="77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Levels of i</w:t>
      </w:r>
      <w:r w:rsidR="00233CCE" w:rsidRPr="005617A5">
        <w:rPr>
          <w:rFonts w:ascii="Arial" w:hAnsi="Arial" w:cs="Arial"/>
          <w:rPrChange w:id="78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rrigation </w:t>
      </w:r>
      <w:r w:rsidR="00E1532C" w:rsidRPr="005617A5">
        <w:rPr>
          <w:rFonts w:ascii="Arial" w:hAnsi="Arial" w:cs="Arial"/>
          <w:rPrChange w:id="79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scheduling</w:t>
      </w:r>
      <w:r w:rsidR="005770FB" w:rsidRPr="005617A5">
        <w:rPr>
          <w:rFonts w:ascii="Arial" w:hAnsi="Arial" w:cs="Arial"/>
          <w:rPrChange w:id="80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C56B6B" w:rsidRPr="005617A5">
        <w:rPr>
          <w:rFonts w:ascii="Arial" w:hAnsi="Arial" w:cs="Arial"/>
          <w:rPrChange w:id="81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range from</w:t>
      </w:r>
      <w:r w:rsidR="005770FB" w:rsidRPr="005617A5">
        <w:rPr>
          <w:rFonts w:ascii="Arial" w:hAnsi="Arial" w:cs="Arial"/>
          <w:rPrChange w:id="82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visual</w:t>
      </w:r>
      <w:r w:rsidR="006D1A7E" w:rsidRPr="005617A5">
        <w:rPr>
          <w:rFonts w:ascii="Arial" w:hAnsi="Arial" w:cs="Arial"/>
          <w:rPrChange w:id="83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stress</w:t>
      </w:r>
      <w:r w:rsidR="005770FB" w:rsidRPr="005617A5">
        <w:rPr>
          <w:rFonts w:ascii="Arial" w:hAnsi="Arial" w:cs="Arial"/>
          <w:rPrChange w:id="84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, </w:t>
      </w:r>
      <w:r w:rsidR="005A6E64" w:rsidRPr="005617A5">
        <w:rPr>
          <w:rFonts w:ascii="Arial" w:hAnsi="Arial" w:cs="Arial"/>
          <w:rPrChange w:id="85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checkbook method, </w:t>
      </w:r>
      <w:r w:rsidR="00A661C2" w:rsidRPr="005617A5">
        <w:rPr>
          <w:rFonts w:ascii="Arial" w:hAnsi="Arial" w:cs="Arial"/>
          <w:rPrChange w:id="86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computer models/</w:t>
      </w:r>
      <w:r w:rsidR="005A6E64" w:rsidRPr="005617A5">
        <w:rPr>
          <w:rFonts w:ascii="Arial" w:hAnsi="Arial" w:cs="Arial"/>
          <w:rPrChange w:id="87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apps, and soil moisture sensors. </w:t>
      </w:r>
      <w:r w:rsidR="00C2585D" w:rsidRPr="005617A5">
        <w:rPr>
          <w:rFonts w:ascii="Arial" w:hAnsi="Arial" w:cs="Arial"/>
          <w:rPrChange w:id="88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Any of these </w:t>
      </w:r>
      <w:r w:rsidR="00D438C7" w:rsidRPr="005617A5">
        <w:rPr>
          <w:rFonts w:ascii="Arial" w:hAnsi="Arial" w:cs="Arial"/>
          <w:rPrChange w:id="89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methods have better results than waiting on visible </w:t>
      </w:r>
      <w:r w:rsidR="00621316" w:rsidRPr="005617A5">
        <w:rPr>
          <w:rFonts w:ascii="Arial" w:hAnsi="Arial" w:cs="Arial"/>
          <w:rPrChange w:id="90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plant </w:t>
      </w:r>
      <w:r w:rsidR="00D438C7" w:rsidRPr="005617A5">
        <w:rPr>
          <w:rFonts w:ascii="Arial" w:hAnsi="Arial" w:cs="Arial"/>
          <w:rPrChange w:id="91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stress.</w:t>
      </w:r>
      <w:r w:rsidR="001D3171" w:rsidRPr="005617A5">
        <w:rPr>
          <w:rFonts w:ascii="Arial" w:hAnsi="Arial" w:cs="Arial"/>
          <w:rPrChange w:id="92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E55CA3" w:rsidRPr="005617A5">
        <w:rPr>
          <w:rFonts w:ascii="Arial" w:hAnsi="Arial" w:cs="Arial"/>
          <w:rPrChange w:id="93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With t</w:t>
      </w:r>
      <w:r w:rsidR="00AF2782" w:rsidRPr="005617A5">
        <w:rPr>
          <w:rFonts w:ascii="Arial" w:hAnsi="Arial" w:cs="Arial"/>
          <w:rPrChange w:id="94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he </w:t>
      </w:r>
      <w:r w:rsidR="003A3BA8" w:rsidRPr="005617A5">
        <w:rPr>
          <w:rFonts w:ascii="Arial" w:hAnsi="Arial" w:cs="Arial"/>
          <w:rPrChange w:id="95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checkbook method</w:t>
      </w:r>
      <w:r w:rsidR="004D2A86" w:rsidRPr="005617A5">
        <w:rPr>
          <w:rFonts w:ascii="Arial" w:hAnsi="Arial" w:cs="Arial"/>
          <w:rPrChange w:id="96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where you will </w:t>
      </w:r>
      <w:r w:rsidR="004D2A86" w:rsidRPr="005617A5">
        <w:rPr>
          <w:rFonts w:ascii="Arial" w:hAnsi="Arial" w:cs="Arial"/>
          <w:color w:val="0A0A0A"/>
          <w:shd w:val="clear" w:color="auto" w:fill="FFFFFF"/>
          <w:rPrChange w:id="97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log data </w:t>
      </w:r>
      <w:r w:rsidR="002B5F53" w:rsidRPr="005617A5">
        <w:rPr>
          <w:rFonts w:ascii="Arial" w:hAnsi="Arial" w:cs="Arial"/>
          <w:color w:val="0A0A0A"/>
          <w:shd w:val="clear" w:color="auto" w:fill="FFFFFF"/>
          <w:rPrChange w:id="98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daily </w:t>
      </w:r>
      <w:r w:rsidR="004D2A86" w:rsidRPr="005617A5">
        <w:rPr>
          <w:rFonts w:ascii="Arial" w:hAnsi="Arial" w:cs="Arial"/>
          <w:color w:val="0A0A0A"/>
          <w:shd w:val="clear" w:color="auto" w:fill="FFFFFF"/>
          <w:rPrChange w:id="99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in a sprea</w:t>
      </w:r>
      <w:r w:rsidR="00052EB5" w:rsidRPr="005617A5">
        <w:rPr>
          <w:rFonts w:ascii="Arial" w:hAnsi="Arial" w:cs="Arial"/>
          <w:color w:val="0A0A0A"/>
          <w:shd w:val="clear" w:color="auto" w:fill="FFFFFF"/>
          <w:rPrChange w:id="100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dsheet </w:t>
      </w:r>
      <w:r w:rsidR="00D638EE" w:rsidRPr="005617A5">
        <w:rPr>
          <w:rFonts w:ascii="Arial" w:hAnsi="Arial" w:cs="Arial"/>
          <w:color w:val="0A0A0A"/>
          <w:shd w:val="clear" w:color="auto" w:fill="FFFFFF"/>
          <w:rPrChange w:id="101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to track rainfall and irrigation</w:t>
      </w:r>
      <w:r w:rsidR="002B5F53" w:rsidRPr="005617A5">
        <w:rPr>
          <w:rFonts w:ascii="Arial" w:hAnsi="Arial" w:cs="Arial"/>
          <w:color w:val="0A0A0A"/>
          <w:shd w:val="clear" w:color="auto" w:fill="FFFFFF"/>
          <w:rPrChange w:id="102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</w:t>
      </w:r>
      <w:r w:rsidR="00D638EE" w:rsidRPr="005617A5">
        <w:rPr>
          <w:rFonts w:ascii="Arial" w:hAnsi="Arial" w:cs="Arial"/>
          <w:color w:val="0A0A0A"/>
          <w:shd w:val="clear" w:color="auto" w:fill="FFFFFF"/>
          <w:rPrChange w:id="103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follow</w:t>
      </w:r>
      <w:r w:rsidR="002B5F53" w:rsidRPr="005617A5">
        <w:rPr>
          <w:rFonts w:ascii="Arial" w:hAnsi="Arial" w:cs="Arial"/>
          <w:color w:val="0A0A0A"/>
          <w:shd w:val="clear" w:color="auto" w:fill="FFFFFF"/>
          <w:rPrChange w:id="104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ing</w:t>
      </w:r>
      <w:r w:rsidR="00D638EE" w:rsidRPr="005617A5">
        <w:rPr>
          <w:rFonts w:ascii="Arial" w:hAnsi="Arial" w:cs="Arial"/>
          <w:color w:val="0A0A0A"/>
          <w:shd w:val="clear" w:color="auto" w:fill="FFFFFF"/>
          <w:rPrChange w:id="105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the crop water use curve</w:t>
      </w:r>
      <w:r w:rsidR="00766A90" w:rsidRPr="005617A5">
        <w:rPr>
          <w:rFonts w:ascii="Arial" w:hAnsi="Arial" w:cs="Arial"/>
          <w:color w:val="0A0A0A"/>
          <w:shd w:val="clear" w:color="auto" w:fill="FFFFFF"/>
          <w:rPrChange w:id="106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</w:t>
      </w:r>
      <w:r w:rsidR="00BB15F3" w:rsidRPr="005617A5">
        <w:rPr>
          <w:rFonts w:ascii="Arial" w:hAnsi="Arial" w:cs="Arial"/>
          <w:color w:val="0A0A0A"/>
          <w:shd w:val="clear" w:color="auto" w:fill="FFFFFF"/>
          <w:rPrChange w:id="107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basing</w:t>
      </w:r>
      <w:r w:rsidR="00A370ED" w:rsidRPr="005617A5">
        <w:rPr>
          <w:rFonts w:ascii="Arial" w:hAnsi="Arial" w:cs="Arial"/>
          <w:color w:val="0A0A0A"/>
          <w:shd w:val="clear" w:color="auto" w:fill="FFFFFF"/>
          <w:rPrChange w:id="108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</w:t>
      </w:r>
      <w:r w:rsidR="00303B7A" w:rsidRPr="005617A5">
        <w:rPr>
          <w:rFonts w:ascii="Arial" w:hAnsi="Arial" w:cs="Arial"/>
          <w:color w:val="0A0A0A"/>
          <w:shd w:val="clear" w:color="auto" w:fill="FFFFFF"/>
          <w:rPrChange w:id="109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evapotranspiration on </w:t>
      </w:r>
      <w:r w:rsidR="00766A90" w:rsidRPr="005617A5">
        <w:rPr>
          <w:rFonts w:ascii="Arial" w:hAnsi="Arial" w:cs="Arial"/>
          <w:color w:val="0A0A0A"/>
          <w:shd w:val="clear" w:color="auto" w:fill="FFFFFF"/>
          <w:rPrChange w:id="110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historical data.</w:t>
      </w:r>
      <w:r w:rsidR="00C92855" w:rsidRPr="005617A5">
        <w:rPr>
          <w:rFonts w:ascii="Arial" w:hAnsi="Arial" w:cs="Arial"/>
          <w:color w:val="0A0A0A"/>
          <w:shd w:val="clear" w:color="auto" w:fill="FFFFFF"/>
          <w:rPrChange w:id="111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</w:t>
      </w:r>
      <w:r w:rsidR="00984421" w:rsidRPr="005617A5">
        <w:rPr>
          <w:rFonts w:ascii="Arial" w:hAnsi="Arial" w:cs="Arial"/>
          <w:color w:val="0A0A0A"/>
          <w:shd w:val="clear" w:color="auto" w:fill="FFFFFF"/>
          <w:rPrChange w:id="112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Keeping track of </w:t>
      </w:r>
      <w:r w:rsidR="007A1D5F" w:rsidRPr="005617A5">
        <w:rPr>
          <w:rFonts w:ascii="Arial" w:hAnsi="Arial" w:cs="Arial"/>
          <w:color w:val="0A0A0A"/>
          <w:shd w:val="clear" w:color="auto" w:fill="FFFFFF"/>
          <w:rPrChange w:id="113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multiple fields</w:t>
      </w:r>
      <w:r w:rsidR="00984421" w:rsidRPr="005617A5">
        <w:rPr>
          <w:rFonts w:ascii="Arial" w:hAnsi="Arial" w:cs="Arial"/>
          <w:color w:val="0A0A0A"/>
          <w:shd w:val="clear" w:color="auto" w:fill="FFFFFF"/>
          <w:rPrChange w:id="114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could be difficult and time consuming. </w:t>
      </w:r>
      <w:r w:rsidR="006567D1" w:rsidRPr="005617A5">
        <w:rPr>
          <w:rFonts w:ascii="Arial" w:hAnsi="Arial" w:cs="Arial"/>
          <w:color w:val="0A0A0A"/>
          <w:shd w:val="clear" w:color="auto" w:fill="FFFFFF"/>
          <w:rPrChange w:id="115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T</w:t>
      </w:r>
      <w:r w:rsidR="006C0708" w:rsidRPr="005617A5">
        <w:rPr>
          <w:rFonts w:ascii="Arial" w:hAnsi="Arial" w:cs="Arial"/>
          <w:color w:val="0A0A0A"/>
          <w:shd w:val="clear" w:color="auto" w:fill="FFFFFF"/>
          <w:rPrChange w:id="116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he </w:t>
      </w:r>
      <w:r w:rsidR="006C0708" w:rsidRPr="005617A5">
        <w:rPr>
          <w:rFonts w:ascii="Arial" w:hAnsi="Arial" w:cs="Arial"/>
          <w:rPrChange w:id="117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checkbook method has </w:t>
      </w:r>
      <w:r w:rsidR="009F7217" w:rsidRPr="005617A5">
        <w:rPr>
          <w:rFonts w:ascii="Arial" w:hAnsi="Arial" w:cs="Arial"/>
          <w:rPrChange w:id="118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tended to</w:t>
      </w:r>
      <w:r w:rsidR="006C0708" w:rsidRPr="005617A5">
        <w:rPr>
          <w:rFonts w:ascii="Arial" w:hAnsi="Arial" w:cs="Arial"/>
          <w:rPrChange w:id="119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overwater which has been referenced in multiple trials. </w:t>
      </w:r>
      <w:r w:rsidR="009E7E55" w:rsidRPr="005617A5">
        <w:rPr>
          <w:rFonts w:ascii="Arial" w:hAnsi="Arial" w:cs="Arial"/>
          <w:color w:val="0A0A0A"/>
          <w:shd w:val="clear" w:color="auto" w:fill="FFFFFF"/>
          <w:rPrChange w:id="120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An alter</w:t>
      </w:r>
      <w:r w:rsidR="008B7623" w:rsidRPr="005617A5">
        <w:rPr>
          <w:rFonts w:ascii="Arial" w:hAnsi="Arial" w:cs="Arial"/>
          <w:color w:val="0A0A0A"/>
          <w:shd w:val="clear" w:color="auto" w:fill="FFFFFF"/>
          <w:rPrChange w:id="121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n</w:t>
      </w:r>
      <w:r w:rsidR="009E7E55" w:rsidRPr="005617A5">
        <w:rPr>
          <w:rFonts w:ascii="Arial" w:hAnsi="Arial" w:cs="Arial"/>
          <w:color w:val="0A0A0A"/>
          <w:shd w:val="clear" w:color="auto" w:fill="FFFFFF"/>
          <w:rPrChange w:id="122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ative to the checkbook method </w:t>
      </w:r>
      <w:r w:rsidR="00724E73" w:rsidRPr="005617A5">
        <w:rPr>
          <w:rFonts w:ascii="Arial" w:hAnsi="Arial" w:cs="Arial"/>
          <w:color w:val="0A0A0A"/>
          <w:shd w:val="clear" w:color="auto" w:fill="FFFFFF"/>
          <w:rPrChange w:id="123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and the </w:t>
      </w:r>
      <w:r w:rsidR="009E7E55" w:rsidRPr="005617A5">
        <w:rPr>
          <w:rFonts w:ascii="Arial" w:hAnsi="Arial" w:cs="Arial"/>
          <w:color w:val="0A0A0A"/>
          <w:shd w:val="clear" w:color="auto" w:fill="FFFFFF"/>
          <w:rPrChange w:id="124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next level</w:t>
      </w:r>
      <w:r w:rsidR="00D21354" w:rsidRPr="005617A5">
        <w:rPr>
          <w:rFonts w:ascii="Arial" w:hAnsi="Arial" w:cs="Arial"/>
          <w:color w:val="0A0A0A"/>
          <w:shd w:val="clear" w:color="auto" w:fill="FFFFFF"/>
          <w:rPrChange w:id="125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of</w:t>
      </w:r>
      <w:ins w:id="126" w:author="George Vellidis" w:date="2026-03-31T13:29:00Z" w16du:dateUtc="2026-03-31T17:29:00Z">
        <w:r w:rsidR="00C05F6D" w:rsidRPr="005617A5">
          <w:rPr>
            <w:rFonts w:ascii="Arial" w:hAnsi="Arial" w:cs="Arial"/>
            <w:color w:val="0A0A0A"/>
            <w:shd w:val="clear" w:color="auto" w:fill="FFFFFF"/>
            <w:rPrChange w:id="127" w:author="Phillip Edwards" w:date="2026-03-31T16:59:00Z" w16du:dateUtc="2026-03-31T20:59:00Z">
              <w:rPr>
                <w:rFonts w:ascii="Roboto" w:hAnsi="Roboto"/>
                <w:color w:val="0A0A0A"/>
                <w:shd w:val="clear" w:color="auto" w:fill="FFFFFF"/>
              </w:rPr>
            </w:rPrChange>
          </w:rPr>
          <w:t xml:space="preserve"> </w:t>
        </w:r>
      </w:ins>
      <w:r w:rsidR="00C05F6D" w:rsidRPr="005617A5">
        <w:rPr>
          <w:rFonts w:ascii="Arial" w:hAnsi="Arial" w:cs="Arial"/>
          <w:color w:val="0A0A0A"/>
          <w:shd w:val="clear" w:color="auto" w:fill="FFFFFF"/>
          <w:rPrChange w:id="128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scien</w:t>
      </w:r>
      <w:r w:rsidR="00E55CA3" w:rsidRPr="005617A5">
        <w:rPr>
          <w:rFonts w:ascii="Arial" w:hAnsi="Arial" w:cs="Arial"/>
          <w:color w:val="0A0A0A"/>
          <w:shd w:val="clear" w:color="auto" w:fill="FFFFFF"/>
          <w:rPrChange w:id="129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ce</w:t>
      </w:r>
      <w:r w:rsidR="00C05F6D" w:rsidRPr="005617A5">
        <w:rPr>
          <w:rFonts w:ascii="Arial" w:hAnsi="Arial" w:cs="Arial"/>
          <w:color w:val="0A0A0A"/>
          <w:shd w:val="clear" w:color="auto" w:fill="FFFFFF"/>
          <w:rPrChange w:id="130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-based</w:t>
      </w:r>
      <w:r w:rsidR="00D21354" w:rsidRPr="005617A5">
        <w:rPr>
          <w:rFonts w:ascii="Arial" w:hAnsi="Arial" w:cs="Arial"/>
          <w:color w:val="0A0A0A"/>
          <w:shd w:val="clear" w:color="auto" w:fill="FFFFFF"/>
          <w:rPrChange w:id="131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irrigation scheduling </w:t>
      </w:r>
      <w:r w:rsidR="005D1EFA" w:rsidRPr="005617A5">
        <w:rPr>
          <w:rFonts w:ascii="Arial" w:hAnsi="Arial" w:cs="Arial"/>
          <w:color w:val="0A0A0A"/>
          <w:shd w:val="clear" w:color="auto" w:fill="FFFFFF"/>
          <w:rPrChange w:id="132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is Smart Irrigation CropFit (SI CropFit), a smartphone-based irrigation scheduling platform for corn, cotton, peanut, soybean, and sweetcorn. </w:t>
      </w:r>
      <w:r w:rsidR="00E55CA3" w:rsidRPr="005617A5">
        <w:rPr>
          <w:rFonts w:ascii="Arial" w:hAnsi="Arial" w:cs="Arial"/>
          <w:color w:val="0A0A0A"/>
          <w:shd w:val="clear" w:color="auto" w:fill="FFFFFF"/>
          <w:rPrChange w:id="133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SI CropFit </w:t>
      </w:r>
      <w:r w:rsidR="00D21354" w:rsidRPr="005617A5">
        <w:rPr>
          <w:rFonts w:ascii="Arial" w:hAnsi="Arial" w:cs="Arial"/>
          <w:color w:val="0A0A0A"/>
          <w:shd w:val="clear" w:color="auto" w:fill="FFFFFF"/>
          <w:rPrChange w:id="134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automate</w:t>
      </w:r>
      <w:r w:rsidR="0094728F" w:rsidRPr="005617A5">
        <w:rPr>
          <w:rFonts w:ascii="Arial" w:hAnsi="Arial" w:cs="Arial"/>
          <w:color w:val="0A0A0A"/>
          <w:shd w:val="clear" w:color="auto" w:fill="FFFFFF"/>
          <w:rPrChange w:id="135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s</w:t>
      </w:r>
      <w:r w:rsidR="00D21354" w:rsidRPr="005617A5">
        <w:rPr>
          <w:rFonts w:ascii="Arial" w:hAnsi="Arial" w:cs="Arial"/>
          <w:color w:val="0A0A0A"/>
          <w:shd w:val="clear" w:color="auto" w:fill="FFFFFF"/>
          <w:rPrChange w:id="136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recordkeeping</w:t>
      </w:r>
      <w:r w:rsidR="008179E5" w:rsidRPr="005617A5">
        <w:rPr>
          <w:rFonts w:ascii="Arial" w:hAnsi="Arial" w:cs="Arial"/>
          <w:color w:val="0A0A0A"/>
          <w:shd w:val="clear" w:color="auto" w:fill="FFFFFF"/>
          <w:rPrChange w:id="137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, </w:t>
      </w:r>
      <w:r w:rsidR="00587920" w:rsidRPr="005617A5">
        <w:rPr>
          <w:rFonts w:ascii="Arial" w:hAnsi="Arial" w:cs="Arial"/>
          <w:color w:val="0A0A0A"/>
          <w:shd w:val="clear" w:color="auto" w:fill="FFFFFF"/>
          <w:rPrChange w:id="138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track</w:t>
      </w:r>
      <w:r w:rsidR="0094728F" w:rsidRPr="005617A5">
        <w:rPr>
          <w:rFonts w:ascii="Arial" w:hAnsi="Arial" w:cs="Arial"/>
          <w:color w:val="0A0A0A"/>
          <w:shd w:val="clear" w:color="auto" w:fill="FFFFFF"/>
          <w:rPrChange w:id="139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s</w:t>
      </w:r>
      <w:r w:rsidR="00587920" w:rsidRPr="005617A5">
        <w:rPr>
          <w:rFonts w:ascii="Arial" w:hAnsi="Arial" w:cs="Arial"/>
          <w:color w:val="0A0A0A"/>
          <w:shd w:val="clear" w:color="auto" w:fill="FFFFFF"/>
          <w:rPrChange w:id="140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and </w:t>
      </w:r>
      <w:r w:rsidR="00185B3D" w:rsidRPr="005617A5">
        <w:rPr>
          <w:rFonts w:ascii="Arial" w:hAnsi="Arial" w:cs="Arial"/>
          <w:color w:val="0A0A0A"/>
          <w:shd w:val="clear" w:color="auto" w:fill="FFFFFF"/>
          <w:rPrChange w:id="141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record</w:t>
      </w:r>
      <w:r w:rsidR="0094728F" w:rsidRPr="005617A5">
        <w:rPr>
          <w:rFonts w:ascii="Arial" w:hAnsi="Arial" w:cs="Arial"/>
          <w:color w:val="0A0A0A"/>
          <w:shd w:val="clear" w:color="auto" w:fill="FFFFFF"/>
          <w:rPrChange w:id="142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s</w:t>
      </w:r>
      <w:r w:rsidR="00185B3D" w:rsidRPr="005617A5">
        <w:rPr>
          <w:rFonts w:ascii="Arial" w:hAnsi="Arial" w:cs="Arial"/>
          <w:color w:val="0A0A0A"/>
          <w:shd w:val="clear" w:color="auto" w:fill="FFFFFF"/>
          <w:rPrChange w:id="143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rain</w:t>
      </w:r>
      <w:r w:rsidR="00C14545" w:rsidRPr="005617A5">
        <w:rPr>
          <w:rFonts w:ascii="Arial" w:hAnsi="Arial" w:cs="Arial"/>
          <w:color w:val="0A0A0A"/>
          <w:shd w:val="clear" w:color="auto" w:fill="FFFFFF"/>
          <w:rPrChange w:id="144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and/or</w:t>
      </w:r>
      <w:r w:rsidR="00185B3D" w:rsidRPr="005617A5">
        <w:rPr>
          <w:rFonts w:ascii="Arial" w:hAnsi="Arial" w:cs="Arial"/>
          <w:color w:val="0A0A0A"/>
          <w:shd w:val="clear" w:color="auto" w:fill="FFFFFF"/>
          <w:rPrChange w:id="145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irrigation</w:t>
      </w:r>
      <w:r w:rsidR="00C14545" w:rsidRPr="005617A5">
        <w:rPr>
          <w:rFonts w:ascii="Arial" w:hAnsi="Arial" w:cs="Arial"/>
          <w:color w:val="0A0A0A"/>
          <w:shd w:val="clear" w:color="auto" w:fill="FFFFFF"/>
          <w:rPrChange w:id="146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events</w:t>
      </w:r>
      <w:r w:rsidR="00185B3D" w:rsidRPr="005617A5">
        <w:rPr>
          <w:rFonts w:ascii="Arial" w:hAnsi="Arial" w:cs="Arial"/>
          <w:color w:val="0A0A0A"/>
          <w:shd w:val="clear" w:color="auto" w:fill="FFFFFF"/>
          <w:rPrChange w:id="147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, </w:t>
      </w:r>
      <w:r w:rsidR="0014196A" w:rsidRPr="005617A5">
        <w:rPr>
          <w:rFonts w:ascii="Arial" w:hAnsi="Arial" w:cs="Arial"/>
          <w:color w:val="0A0A0A"/>
          <w:shd w:val="clear" w:color="auto" w:fill="FFFFFF"/>
          <w:rPrChange w:id="148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incorporate</w:t>
      </w:r>
      <w:r w:rsidR="0094728F" w:rsidRPr="005617A5">
        <w:rPr>
          <w:rFonts w:ascii="Arial" w:hAnsi="Arial" w:cs="Arial"/>
          <w:color w:val="0A0A0A"/>
          <w:shd w:val="clear" w:color="auto" w:fill="FFFFFF"/>
          <w:rPrChange w:id="149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s</w:t>
      </w:r>
      <w:r w:rsidR="0014196A" w:rsidRPr="005617A5">
        <w:rPr>
          <w:rFonts w:ascii="Arial" w:hAnsi="Arial" w:cs="Arial"/>
          <w:color w:val="0A0A0A"/>
          <w:shd w:val="clear" w:color="auto" w:fill="FFFFFF"/>
          <w:rPrChange w:id="150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soil data, </w:t>
      </w:r>
      <w:r w:rsidR="005D1EFA" w:rsidRPr="005617A5">
        <w:rPr>
          <w:rFonts w:ascii="Arial" w:hAnsi="Arial" w:cs="Arial"/>
          <w:color w:val="0A0A0A"/>
          <w:shd w:val="clear" w:color="auto" w:fill="FFFFFF"/>
          <w:rPrChange w:id="151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estimates </w:t>
      </w:r>
      <w:r w:rsidR="001A0417" w:rsidRPr="005617A5">
        <w:rPr>
          <w:rFonts w:ascii="Arial" w:hAnsi="Arial" w:cs="Arial"/>
          <w:color w:val="0A0A0A"/>
          <w:shd w:val="clear" w:color="auto" w:fill="FFFFFF"/>
          <w:rPrChange w:id="152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daily </w:t>
      </w:r>
      <w:r w:rsidR="00D16B93" w:rsidRPr="005617A5">
        <w:rPr>
          <w:rFonts w:ascii="Arial" w:hAnsi="Arial" w:cs="Arial"/>
          <w:color w:val="0A0A0A"/>
          <w:shd w:val="clear" w:color="auto" w:fill="FFFFFF"/>
          <w:rPrChange w:id="153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evapotranspiration </w:t>
      </w:r>
      <w:r w:rsidR="009F7217" w:rsidRPr="005617A5">
        <w:rPr>
          <w:rFonts w:ascii="Arial" w:hAnsi="Arial" w:cs="Arial"/>
          <w:color w:val="0A0A0A"/>
          <w:shd w:val="clear" w:color="auto" w:fill="FFFFFF"/>
          <w:rPrChange w:id="154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data,</w:t>
      </w:r>
      <w:r w:rsidR="001A0417" w:rsidRPr="005617A5">
        <w:rPr>
          <w:rFonts w:ascii="Arial" w:hAnsi="Arial" w:cs="Arial"/>
          <w:color w:val="0A0A0A"/>
          <w:shd w:val="clear" w:color="auto" w:fill="FFFFFF"/>
          <w:rPrChange w:id="155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</w:t>
      </w:r>
      <w:r w:rsidR="0038642E" w:rsidRPr="005617A5">
        <w:rPr>
          <w:rFonts w:ascii="Arial" w:hAnsi="Arial" w:cs="Arial"/>
          <w:color w:val="0A0A0A"/>
          <w:shd w:val="clear" w:color="auto" w:fill="FFFFFF"/>
          <w:rPrChange w:id="156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and </w:t>
      </w:r>
      <w:r w:rsidR="0075574C" w:rsidRPr="005617A5">
        <w:rPr>
          <w:rFonts w:ascii="Arial" w:hAnsi="Arial" w:cs="Arial"/>
          <w:color w:val="0A0A0A"/>
          <w:shd w:val="clear" w:color="auto" w:fill="FFFFFF"/>
          <w:rPrChange w:id="157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se</w:t>
      </w:r>
      <w:r w:rsidR="004174F1" w:rsidRPr="005617A5">
        <w:rPr>
          <w:rFonts w:ascii="Arial" w:hAnsi="Arial" w:cs="Arial"/>
          <w:color w:val="0A0A0A"/>
          <w:shd w:val="clear" w:color="auto" w:fill="FFFFFF"/>
          <w:rPrChange w:id="158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n</w:t>
      </w:r>
      <w:r w:rsidR="0075574C" w:rsidRPr="005617A5">
        <w:rPr>
          <w:rFonts w:ascii="Arial" w:hAnsi="Arial" w:cs="Arial"/>
          <w:color w:val="0A0A0A"/>
          <w:shd w:val="clear" w:color="auto" w:fill="FFFFFF"/>
          <w:rPrChange w:id="159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d</w:t>
      </w:r>
      <w:r w:rsidR="00FE21B1" w:rsidRPr="005617A5">
        <w:rPr>
          <w:rFonts w:ascii="Arial" w:hAnsi="Arial" w:cs="Arial"/>
          <w:color w:val="0A0A0A"/>
          <w:shd w:val="clear" w:color="auto" w:fill="FFFFFF"/>
          <w:rPrChange w:id="160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s</w:t>
      </w:r>
      <w:r w:rsidR="0075574C" w:rsidRPr="005617A5">
        <w:rPr>
          <w:rFonts w:ascii="Arial" w:hAnsi="Arial" w:cs="Arial"/>
          <w:color w:val="0A0A0A"/>
          <w:shd w:val="clear" w:color="auto" w:fill="FFFFFF"/>
          <w:rPrChange w:id="161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 notifications</w:t>
      </w:r>
      <w:ins w:id="162" w:author="George Vellidis" w:date="2026-03-31T13:32:00Z" w16du:dateUtc="2026-03-31T17:32:00Z">
        <w:r w:rsidR="004E7C2B" w:rsidRPr="005617A5">
          <w:rPr>
            <w:rFonts w:ascii="Arial" w:hAnsi="Arial" w:cs="Arial"/>
            <w:color w:val="0A0A0A"/>
            <w:shd w:val="clear" w:color="auto" w:fill="FFFFFF"/>
            <w:rPrChange w:id="163" w:author="Phillip Edwards" w:date="2026-03-31T16:59:00Z" w16du:dateUtc="2026-03-31T20:59:00Z">
              <w:rPr>
                <w:rFonts w:ascii="Roboto" w:hAnsi="Roboto"/>
                <w:color w:val="0A0A0A"/>
                <w:shd w:val="clear" w:color="auto" w:fill="FFFFFF"/>
              </w:rPr>
            </w:rPrChange>
          </w:rPr>
          <w:t xml:space="preserve"> </w:t>
        </w:r>
      </w:ins>
      <w:r w:rsidR="004E7C2B" w:rsidRPr="005617A5">
        <w:rPr>
          <w:rFonts w:ascii="Arial" w:hAnsi="Arial" w:cs="Arial"/>
          <w:color w:val="0A0A0A"/>
          <w:shd w:val="clear" w:color="auto" w:fill="FFFFFF"/>
          <w:rPrChange w:id="164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>when irrigation is needed</w:t>
      </w:r>
      <w:r w:rsidR="0075574C" w:rsidRPr="005617A5">
        <w:rPr>
          <w:rFonts w:ascii="Arial" w:hAnsi="Arial" w:cs="Arial"/>
          <w:color w:val="0A0A0A"/>
          <w:shd w:val="clear" w:color="auto" w:fill="FFFFFF"/>
          <w:rPrChange w:id="165" w:author="Phillip Edwards" w:date="2026-03-31T16:59:00Z" w16du:dateUtc="2026-03-31T20:59:00Z">
            <w:rPr>
              <w:rFonts w:ascii="Roboto" w:hAnsi="Roboto"/>
              <w:color w:val="0A0A0A"/>
              <w:shd w:val="clear" w:color="auto" w:fill="FFFFFF"/>
            </w:rPr>
          </w:rPrChange>
        </w:rPr>
        <w:t xml:space="preserve">. </w:t>
      </w:r>
      <w:r w:rsidR="003B0B49" w:rsidRPr="005617A5">
        <w:rPr>
          <w:rFonts w:ascii="Arial" w:hAnsi="Arial" w:cs="Arial"/>
          <w:rPrChange w:id="166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T</w:t>
      </w:r>
      <w:r w:rsidR="006D2E01" w:rsidRPr="005617A5">
        <w:rPr>
          <w:rFonts w:ascii="Arial" w:hAnsi="Arial" w:cs="Arial"/>
          <w:rPrChange w:id="167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his method </w:t>
      </w:r>
      <w:r w:rsidR="00001D9F" w:rsidRPr="005617A5">
        <w:rPr>
          <w:rFonts w:ascii="Arial" w:hAnsi="Arial" w:cs="Arial"/>
          <w:rPrChange w:id="168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mimic</w:t>
      </w:r>
      <w:r w:rsidR="00A744C9" w:rsidRPr="005617A5">
        <w:rPr>
          <w:rFonts w:ascii="Arial" w:hAnsi="Arial" w:cs="Arial"/>
          <w:rPrChange w:id="169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s</w:t>
      </w:r>
      <w:r w:rsidR="00001D9F" w:rsidRPr="005617A5">
        <w:rPr>
          <w:rFonts w:ascii="Arial" w:hAnsi="Arial" w:cs="Arial"/>
          <w:rPrChange w:id="170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the </w:t>
      </w:r>
      <w:r w:rsidR="0057099D" w:rsidRPr="005617A5">
        <w:rPr>
          <w:rFonts w:ascii="Arial" w:hAnsi="Arial" w:cs="Arial"/>
          <w:rPrChange w:id="171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checkbook </w:t>
      </w:r>
      <w:r w:rsidR="00A744C9" w:rsidRPr="005617A5">
        <w:rPr>
          <w:rFonts w:ascii="Arial" w:hAnsi="Arial" w:cs="Arial"/>
          <w:rPrChange w:id="172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method </w:t>
      </w:r>
      <w:r w:rsidR="001939C1" w:rsidRPr="005617A5">
        <w:rPr>
          <w:rFonts w:ascii="Arial" w:hAnsi="Arial" w:cs="Arial"/>
          <w:rPrChange w:id="173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with less effort and more accuracy. </w:t>
      </w:r>
      <w:r w:rsidR="00F400B8" w:rsidRPr="005617A5">
        <w:rPr>
          <w:rFonts w:ascii="Arial" w:hAnsi="Arial" w:cs="Arial"/>
          <w:rPrChange w:id="174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The app is free to download and utilize. The only </w:t>
      </w:r>
      <w:r w:rsidR="009E1D70" w:rsidRPr="005617A5">
        <w:rPr>
          <w:rFonts w:ascii="Arial" w:hAnsi="Arial" w:cs="Arial"/>
          <w:rPrChange w:id="175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cost </w:t>
      </w:r>
      <w:r w:rsidR="004330EA" w:rsidRPr="005617A5">
        <w:rPr>
          <w:rFonts w:ascii="Arial" w:hAnsi="Arial" w:cs="Arial"/>
          <w:rPrChange w:id="176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could</w:t>
      </w:r>
      <w:r w:rsidR="009E1D70" w:rsidRPr="005617A5">
        <w:rPr>
          <w:rFonts w:ascii="Arial" w:hAnsi="Arial" w:cs="Arial"/>
          <w:rPrChange w:id="177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be</w:t>
      </w:r>
      <w:r w:rsidR="001A4A51" w:rsidRPr="005617A5">
        <w:rPr>
          <w:rFonts w:ascii="Arial" w:hAnsi="Arial" w:cs="Arial"/>
          <w:rPrChange w:id="178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using an </w:t>
      </w:r>
      <w:r w:rsidR="00A7763C" w:rsidRPr="005617A5">
        <w:rPr>
          <w:rFonts w:ascii="Arial" w:hAnsi="Arial" w:cs="Arial"/>
          <w:rPrChange w:id="179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in-field </w:t>
      </w:r>
      <w:r w:rsidR="001A4A51" w:rsidRPr="005617A5">
        <w:rPr>
          <w:rFonts w:ascii="Arial" w:hAnsi="Arial" w:cs="Arial"/>
          <w:rPrChange w:id="180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automatic</w:t>
      </w:r>
      <w:r w:rsidR="009E1D70" w:rsidRPr="005617A5">
        <w:rPr>
          <w:rFonts w:ascii="Arial" w:hAnsi="Arial" w:cs="Arial"/>
          <w:rPrChange w:id="181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rain gauge that </w:t>
      </w:r>
      <w:r w:rsidR="004330EA" w:rsidRPr="005617A5">
        <w:rPr>
          <w:rFonts w:ascii="Arial" w:hAnsi="Arial" w:cs="Arial"/>
          <w:rPrChange w:id="182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will</w:t>
      </w:r>
      <w:r w:rsidR="009E1D70" w:rsidRPr="005617A5">
        <w:rPr>
          <w:rFonts w:ascii="Arial" w:hAnsi="Arial" w:cs="Arial"/>
          <w:rPrChange w:id="183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update </w:t>
      </w:r>
      <w:r w:rsidR="004E7C2B" w:rsidRPr="005617A5">
        <w:rPr>
          <w:rFonts w:ascii="Arial" w:hAnsi="Arial" w:cs="Arial"/>
          <w:rPrChange w:id="184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SI CropFit</w:t>
      </w:r>
      <w:r w:rsidR="00490E4C" w:rsidRPr="005617A5">
        <w:rPr>
          <w:rFonts w:ascii="Arial" w:hAnsi="Arial" w:cs="Arial"/>
          <w:rPrChange w:id="185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4330EA" w:rsidRPr="005617A5">
        <w:rPr>
          <w:rFonts w:ascii="Arial" w:hAnsi="Arial" w:cs="Arial"/>
          <w:rPrChange w:id="186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with</w:t>
      </w:r>
      <w:r w:rsidR="009E1D70" w:rsidRPr="005617A5">
        <w:rPr>
          <w:rFonts w:ascii="Arial" w:hAnsi="Arial" w:cs="Arial"/>
          <w:rPrChange w:id="187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the</w:t>
      </w:r>
      <w:r w:rsidR="00AD07FE" w:rsidRPr="005617A5">
        <w:rPr>
          <w:rFonts w:ascii="Arial" w:hAnsi="Arial" w:cs="Arial"/>
          <w:rPrChange w:id="188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9E1D70" w:rsidRPr="005617A5">
        <w:rPr>
          <w:rFonts w:ascii="Arial" w:hAnsi="Arial" w:cs="Arial"/>
          <w:rPrChange w:id="189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latest rainfall and/or irrigation events</w:t>
      </w:r>
      <w:r w:rsidR="00023C01" w:rsidRPr="005617A5">
        <w:rPr>
          <w:rFonts w:ascii="Arial" w:hAnsi="Arial" w:cs="Arial"/>
          <w:rPrChange w:id="190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.</w:t>
      </w:r>
      <w:r w:rsidR="001939C1" w:rsidRPr="005617A5">
        <w:rPr>
          <w:rFonts w:ascii="Arial" w:hAnsi="Arial" w:cs="Arial"/>
          <w:rPrChange w:id="191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B8130C" w:rsidRPr="005617A5">
        <w:rPr>
          <w:rFonts w:ascii="Arial" w:hAnsi="Arial" w:cs="Arial"/>
          <w:rPrChange w:id="192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The u</w:t>
      </w:r>
      <w:r w:rsidR="005C1077" w:rsidRPr="005617A5">
        <w:rPr>
          <w:rFonts w:ascii="Arial" w:hAnsi="Arial" w:cs="Arial"/>
          <w:rPrChange w:id="193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se of a manual </w:t>
      </w:r>
      <w:r w:rsidR="004F5283" w:rsidRPr="005617A5">
        <w:rPr>
          <w:rFonts w:ascii="Arial" w:hAnsi="Arial" w:cs="Arial"/>
          <w:rPrChange w:id="194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rain gauge is an </w:t>
      </w:r>
      <w:r w:rsidR="00B8130C" w:rsidRPr="005617A5">
        <w:rPr>
          <w:rFonts w:ascii="Arial" w:hAnsi="Arial" w:cs="Arial"/>
          <w:rPrChange w:id="195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inexpensive </w:t>
      </w:r>
      <w:r w:rsidR="00E1532C" w:rsidRPr="005617A5">
        <w:rPr>
          <w:rFonts w:ascii="Arial" w:hAnsi="Arial" w:cs="Arial"/>
          <w:rPrChange w:id="196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option but</w:t>
      </w:r>
      <w:r w:rsidR="004F5283" w:rsidRPr="005617A5">
        <w:rPr>
          <w:rFonts w:ascii="Arial" w:hAnsi="Arial" w:cs="Arial"/>
          <w:rPrChange w:id="197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would requir</w:t>
      </w:r>
      <w:r w:rsidR="003D2E03" w:rsidRPr="005617A5">
        <w:rPr>
          <w:rFonts w:ascii="Arial" w:hAnsi="Arial" w:cs="Arial"/>
          <w:rPrChange w:id="198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e manual</w:t>
      </w:r>
      <w:r w:rsidR="004F5283" w:rsidRPr="005617A5">
        <w:rPr>
          <w:rFonts w:ascii="Arial" w:hAnsi="Arial" w:cs="Arial"/>
          <w:rPrChange w:id="199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input of rainfall and</w:t>
      </w:r>
      <w:r w:rsidR="004D173F" w:rsidRPr="005617A5">
        <w:rPr>
          <w:rFonts w:ascii="Arial" w:hAnsi="Arial" w:cs="Arial"/>
          <w:rPrChange w:id="200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/or</w:t>
      </w:r>
      <w:r w:rsidR="004F5283" w:rsidRPr="005617A5">
        <w:rPr>
          <w:rFonts w:ascii="Arial" w:hAnsi="Arial" w:cs="Arial"/>
          <w:rPrChange w:id="201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irrigation events. </w:t>
      </w:r>
      <w:r w:rsidR="00F400B8" w:rsidRPr="005617A5">
        <w:rPr>
          <w:rFonts w:ascii="Arial" w:hAnsi="Arial" w:cs="Arial"/>
          <w:rPrChange w:id="202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The last </w:t>
      </w:r>
      <w:r w:rsidR="00E65F0D" w:rsidRPr="005617A5">
        <w:rPr>
          <w:rFonts w:ascii="Arial" w:hAnsi="Arial" w:cs="Arial"/>
          <w:rPrChange w:id="203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level </w:t>
      </w:r>
      <w:r w:rsidR="00F400B8" w:rsidRPr="005617A5">
        <w:rPr>
          <w:rFonts w:ascii="Arial" w:hAnsi="Arial" w:cs="Arial"/>
          <w:rPrChange w:id="204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is the</w:t>
      </w:r>
      <w:r w:rsidR="004D173F" w:rsidRPr="005617A5">
        <w:rPr>
          <w:rFonts w:ascii="Arial" w:hAnsi="Arial" w:cs="Arial"/>
          <w:rPrChange w:id="205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F400B8" w:rsidRPr="005617A5">
        <w:rPr>
          <w:rFonts w:ascii="Arial" w:hAnsi="Arial" w:cs="Arial"/>
          <w:rPrChange w:id="206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use of soil moisture sensor</w:t>
      </w:r>
      <w:r w:rsidR="0027012C" w:rsidRPr="005617A5">
        <w:rPr>
          <w:rFonts w:ascii="Arial" w:hAnsi="Arial" w:cs="Arial"/>
          <w:rPrChange w:id="207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which is </w:t>
      </w:r>
      <w:r w:rsidR="00B70A5B" w:rsidRPr="005617A5">
        <w:rPr>
          <w:rFonts w:ascii="Arial" w:hAnsi="Arial" w:cs="Arial"/>
          <w:rPrChange w:id="208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an</w:t>
      </w:r>
      <w:r w:rsidR="0027012C" w:rsidRPr="005617A5">
        <w:rPr>
          <w:rFonts w:ascii="Arial" w:hAnsi="Arial" w:cs="Arial"/>
          <w:rPrChange w:id="209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6E71EA" w:rsidRPr="005617A5">
        <w:rPr>
          <w:rFonts w:ascii="Arial" w:hAnsi="Arial" w:cs="Arial"/>
          <w:rPrChange w:id="210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accurate way to know exactly what your soil moisture level is in the </w:t>
      </w:r>
      <w:r w:rsidR="00535E4B" w:rsidRPr="005617A5">
        <w:rPr>
          <w:rFonts w:ascii="Arial" w:hAnsi="Arial" w:cs="Arial"/>
          <w:rPrChange w:id="211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specific </w:t>
      </w:r>
      <w:r w:rsidR="006E71EA" w:rsidRPr="005617A5">
        <w:rPr>
          <w:rFonts w:ascii="Arial" w:hAnsi="Arial" w:cs="Arial"/>
          <w:rPrChange w:id="212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location of the sensor. </w:t>
      </w:r>
      <w:r w:rsidR="00CD6359" w:rsidRPr="005617A5">
        <w:rPr>
          <w:rFonts w:ascii="Arial" w:hAnsi="Arial" w:cs="Arial"/>
          <w:rPrChange w:id="213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D</w:t>
      </w:r>
      <w:r w:rsidR="004D173F" w:rsidRPr="005617A5">
        <w:rPr>
          <w:rFonts w:ascii="Arial" w:hAnsi="Arial" w:cs="Arial"/>
          <w:rPrChange w:id="214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rawback</w:t>
      </w:r>
      <w:r w:rsidR="00CD6359" w:rsidRPr="005617A5">
        <w:rPr>
          <w:rFonts w:ascii="Arial" w:hAnsi="Arial" w:cs="Arial"/>
          <w:rPrChange w:id="215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s</w:t>
      </w:r>
      <w:r w:rsidR="004D173F" w:rsidRPr="005617A5">
        <w:rPr>
          <w:rFonts w:ascii="Arial" w:hAnsi="Arial" w:cs="Arial"/>
          <w:rPrChange w:id="216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CD6359" w:rsidRPr="005617A5">
        <w:rPr>
          <w:rFonts w:ascii="Arial" w:hAnsi="Arial" w:cs="Arial"/>
          <w:rPrChange w:id="217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include</w:t>
      </w:r>
      <w:r w:rsidR="00FB0B98" w:rsidRPr="005617A5">
        <w:rPr>
          <w:rFonts w:ascii="Arial" w:hAnsi="Arial" w:cs="Arial"/>
          <w:rPrChange w:id="218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cost </w:t>
      </w:r>
      <w:r w:rsidR="00A005F8" w:rsidRPr="005617A5">
        <w:rPr>
          <w:rFonts w:ascii="Arial" w:hAnsi="Arial" w:cs="Arial"/>
          <w:rPrChange w:id="219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of </w:t>
      </w:r>
      <w:r w:rsidR="00554332" w:rsidRPr="005617A5">
        <w:rPr>
          <w:rFonts w:ascii="Arial" w:hAnsi="Arial" w:cs="Arial"/>
          <w:rPrChange w:id="220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the </w:t>
      </w:r>
      <w:r w:rsidR="00FB0B98" w:rsidRPr="005617A5">
        <w:rPr>
          <w:rFonts w:ascii="Arial" w:hAnsi="Arial" w:cs="Arial"/>
          <w:rPrChange w:id="221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soil moisture sensors</w:t>
      </w:r>
      <w:r w:rsidR="003B2BD3" w:rsidRPr="005617A5">
        <w:rPr>
          <w:rFonts w:ascii="Arial" w:hAnsi="Arial" w:cs="Arial"/>
          <w:rPrChange w:id="222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,</w:t>
      </w:r>
      <w:r w:rsidR="00C64F4A" w:rsidRPr="005617A5">
        <w:rPr>
          <w:rFonts w:ascii="Arial" w:hAnsi="Arial" w:cs="Arial"/>
          <w:rPrChange w:id="223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A005F8" w:rsidRPr="005617A5">
        <w:rPr>
          <w:rFonts w:ascii="Arial" w:hAnsi="Arial" w:cs="Arial"/>
          <w:rPrChange w:id="224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subscription</w:t>
      </w:r>
      <w:r w:rsidR="00C64F4A" w:rsidRPr="005617A5">
        <w:rPr>
          <w:rFonts w:ascii="Arial" w:hAnsi="Arial" w:cs="Arial"/>
          <w:rPrChange w:id="225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s, and </w:t>
      </w:r>
      <w:r w:rsidR="00653C4E" w:rsidRPr="005617A5">
        <w:rPr>
          <w:rFonts w:ascii="Arial" w:hAnsi="Arial" w:cs="Arial"/>
          <w:rPrChange w:id="226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installation</w:t>
      </w:r>
      <w:del w:id="227" w:author="Phillip Edwards" w:date="2026-03-31T17:15:00Z" w16du:dateUtc="2026-03-31T21:15:00Z">
        <w:r w:rsidR="00FB0B98" w:rsidRPr="005617A5" w:rsidDel="007A7BD8">
          <w:rPr>
            <w:rFonts w:ascii="Arial" w:hAnsi="Arial" w:cs="Arial"/>
            <w:rPrChange w:id="228" w:author="Phillip Edwards" w:date="2026-03-31T16:59:00Z" w16du:dateUtc="2026-03-31T20:59:00Z">
              <w:rPr>
                <w:rFonts w:ascii="Arial" w:hAnsi="Arial" w:cs="Arial"/>
                <w:sz w:val="22"/>
                <w:szCs w:val="22"/>
              </w:rPr>
            </w:rPrChange>
          </w:rPr>
          <w:delText>.</w:delText>
        </w:r>
        <w:r w:rsidR="009B10B7" w:rsidRPr="005617A5" w:rsidDel="007A7BD8">
          <w:rPr>
            <w:rFonts w:ascii="Arial" w:hAnsi="Arial" w:cs="Arial"/>
            <w:rPrChange w:id="229" w:author="Phillip Edwards" w:date="2026-03-31T16:59:00Z" w16du:dateUtc="2026-03-31T20:59:00Z">
              <w:rPr>
                <w:rFonts w:ascii="Arial" w:hAnsi="Arial" w:cs="Arial"/>
                <w:sz w:val="22"/>
                <w:szCs w:val="22"/>
              </w:rPr>
            </w:rPrChange>
          </w:rPr>
          <w:delText xml:space="preserve"> </w:delText>
        </w:r>
        <w:r w:rsidR="00386D55" w:rsidRPr="005617A5" w:rsidDel="007A7BD8">
          <w:rPr>
            <w:rFonts w:ascii="Arial" w:hAnsi="Arial" w:cs="Arial"/>
            <w:rPrChange w:id="230" w:author="Phillip Edwards" w:date="2026-03-31T16:59:00Z" w16du:dateUtc="2026-03-31T20:59:00Z">
              <w:rPr>
                <w:rFonts w:ascii="Arial" w:hAnsi="Arial" w:cs="Arial"/>
                <w:sz w:val="22"/>
                <w:szCs w:val="22"/>
              </w:rPr>
            </w:rPrChange>
          </w:rPr>
          <w:delText xml:space="preserve"> </w:delText>
        </w:r>
      </w:del>
      <w:ins w:id="231" w:author="Phillip Edwards" w:date="2026-03-31T17:15:00Z" w16du:dateUtc="2026-03-31T21:15:00Z">
        <w:r w:rsidR="007A7BD8" w:rsidRPr="007A7BD8">
          <w:rPr>
            <w:rFonts w:ascii="Arial" w:hAnsi="Arial" w:cs="Arial"/>
          </w:rPr>
          <w:t xml:space="preserve">. </w:t>
        </w:r>
      </w:ins>
      <w:r w:rsidR="00BE2761" w:rsidRPr="005617A5">
        <w:rPr>
          <w:rFonts w:ascii="Arial" w:hAnsi="Arial" w:cs="Arial"/>
          <w:rPrChange w:id="232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SI</w:t>
      </w:r>
      <w:r w:rsidR="00386D55" w:rsidRPr="005617A5">
        <w:rPr>
          <w:rFonts w:ascii="Arial" w:hAnsi="Arial" w:cs="Arial"/>
          <w:rPrChange w:id="233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BE2761" w:rsidRPr="005617A5">
        <w:rPr>
          <w:rFonts w:ascii="Arial" w:hAnsi="Arial" w:cs="Arial"/>
          <w:rPrChange w:id="234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CropFit</w:t>
      </w:r>
      <w:r w:rsidR="00386D55" w:rsidRPr="005617A5">
        <w:rPr>
          <w:rFonts w:ascii="Arial" w:hAnsi="Arial" w:cs="Arial"/>
          <w:rPrChange w:id="235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is</w:t>
      </w:r>
      <w:r w:rsidR="003F1B48" w:rsidRPr="005617A5">
        <w:rPr>
          <w:rFonts w:ascii="Arial" w:hAnsi="Arial" w:cs="Arial"/>
          <w:rPrChange w:id="236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 </w:t>
      </w:r>
      <w:r w:rsidR="00386D55" w:rsidRPr="005617A5">
        <w:rPr>
          <w:rFonts w:ascii="Arial" w:hAnsi="Arial" w:cs="Arial"/>
          <w:rPrChange w:id="237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a viable alternative to sensor-based scheduling. </w:t>
      </w:r>
      <w:r w:rsidR="00E56F2C" w:rsidRPr="005617A5">
        <w:rPr>
          <w:rFonts w:ascii="Arial" w:hAnsi="Arial" w:cs="Arial"/>
          <w:rPrChange w:id="238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Based on evaluations conducted at Auburn, Mississippi State, the University of Florida, U</w:t>
      </w:r>
      <w:r w:rsidR="005A6DD7" w:rsidRPr="005617A5">
        <w:rPr>
          <w:rFonts w:ascii="Arial" w:hAnsi="Arial" w:cs="Arial"/>
          <w:rPrChange w:id="239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>niversity of Georgia</w:t>
      </w:r>
      <w:r w:rsidR="00E56F2C" w:rsidRPr="005617A5">
        <w:rPr>
          <w:rFonts w:ascii="Arial" w:hAnsi="Arial" w:cs="Arial"/>
          <w:rPrChange w:id="240" w:author="Phillip Edwards" w:date="2026-03-31T16:59:00Z" w16du:dateUtc="2026-03-31T20:59:00Z">
            <w:rPr>
              <w:rFonts w:ascii="Arial" w:hAnsi="Arial" w:cs="Arial"/>
              <w:sz w:val="22"/>
              <w:szCs w:val="22"/>
            </w:rPr>
          </w:rPrChange>
        </w:rPr>
        <w:t xml:space="preserve">, and the National Peanut Research Lab, scheduling irrigation with SI CropFit results in water savings of up to 40% and yield increases of up to 15% when compared to the traditional University of Georgia (UGA) Extension Checkbook method. </w:t>
      </w:r>
    </w:p>
    <w:p w14:paraId="7CBFAB2E" w14:textId="6FB6349C" w:rsidR="00E56F2C" w:rsidRPr="005617A5" w:rsidRDefault="00E56F2C" w:rsidP="00E61B7E">
      <w:pPr>
        <w:pStyle w:val="NoSpacing"/>
        <w:rPr>
          <w:rFonts w:ascii="Arial" w:hAnsi="Arial" w:cs="Arial"/>
          <w:sz w:val="20"/>
          <w:szCs w:val="20"/>
          <w:rPrChange w:id="241" w:author="Phillip Edwards" w:date="2026-03-31T16:59:00Z" w16du:dateUtc="2026-03-31T20:59:00Z">
            <w:rPr>
              <w:rFonts w:ascii="Arial" w:hAnsi="Arial" w:cs="Arial"/>
            </w:rPr>
          </w:rPrChange>
        </w:rPr>
      </w:pPr>
    </w:p>
    <w:sectPr w:rsidR="00E56F2C" w:rsidRPr="005617A5" w:rsidSect="001D59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hillip Edwards">
    <w15:presenceInfo w15:providerId="AD" w15:userId="S::pedwards@uga.edu::2b33b8dc-41f4-4e28-9f12-63d393b64074"/>
  </w15:person>
  <w15:person w15:author="George Vellidis">
    <w15:presenceInfo w15:providerId="AD" w15:userId="S::yiorgos@uga.edu::42673092-3c4c-4411-9009-9631e624f4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2C"/>
    <w:rsid w:val="00001D9F"/>
    <w:rsid w:val="00023C01"/>
    <w:rsid w:val="000323C9"/>
    <w:rsid w:val="00037897"/>
    <w:rsid w:val="00042A95"/>
    <w:rsid w:val="00052EB5"/>
    <w:rsid w:val="0006262A"/>
    <w:rsid w:val="00075327"/>
    <w:rsid w:val="00095E38"/>
    <w:rsid w:val="000B4331"/>
    <w:rsid w:val="000D4D70"/>
    <w:rsid w:val="000D52F5"/>
    <w:rsid w:val="000E6A26"/>
    <w:rsid w:val="000F5CF5"/>
    <w:rsid w:val="00103DE9"/>
    <w:rsid w:val="0011069F"/>
    <w:rsid w:val="00137B0C"/>
    <w:rsid w:val="0014196A"/>
    <w:rsid w:val="00142B27"/>
    <w:rsid w:val="00150E34"/>
    <w:rsid w:val="0015215E"/>
    <w:rsid w:val="0015225E"/>
    <w:rsid w:val="00175C0C"/>
    <w:rsid w:val="00185B3D"/>
    <w:rsid w:val="001939C1"/>
    <w:rsid w:val="001A0417"/>
    <w:rsid w:val="001A2A39"/>
    <w:rsid w:val="001A4465"/>
    <w:rsid w:val="001A4A51"/>
    <w:rsid w:val="001D3171"/>
    <w:rsid w:val="001D596C"/>
    <w:rsid w:val="001E1BBC"/>
    <w:rsid w:val="001F1EA3"/>
    <w:rsid w:val="00213BD1"/>
    <w:rsid w:val="002276C7"/>
    <w:rsid w:val="00233CCE"/>
    <w:rsid w:val="00237ED7"/>
    <w:rsid w:val="00254A80"/>
    <w:rsid w:val="0027012C"/>
    <w:rsid w:val="00292CD8"/>
    <w:rsid w:val="0029703E"/>
    <w:rsid w:val="002A37C9"/>
    <w:rsid w:val="002B4B8B"/>
    <w:rsid w:val="002B5F53"/>
    <w:rsid w:val="002B6067"/>
    <w:rsid w:val="002D62E5"/>
    <w:rsid w:val="002E5D7E"/>
    <w:rsid w:val="002F6860"/>
    <w:rsid w:val="00303B7A"/>
    <w:rsid w:val="003139A3"/>
    <w:rsid w:val="00313FF3"/>
    <w:rsid w:val="003457E6"/>
    <w:rsid w:val="003552B2"/>
    <w:rsid w:val="00355E36"/>
    <w:rsid w:val="003563AB"/>
    <w:rsid w:val="00364A68"/>
    <w:rsid w:val="00373C0E"/>
    <w:rsid w:val="003743BE"/>
    <w:rsid w:val="00374541"/>
    <w:rsid w:val="00375D3D"/>
    <w:rsid w:val="00377ED3"/>
    <w:rsid w:val="0038642E"/>
    <w:rsid w:val="00386D55"/>
    <w:rsid w:val="00395E66"/>
    <w:rsid w:val="003A3BA8"/>
    <w:rsid w:val="003B0B49"/>
    <w:rsid w:val="003B2BD3"/>
    <w:rsid w:val="003D2E03"/>
    <w:rsid w:val="003E3D93"/>
    <w:rsid w:val="003F0387"/>
    <w:rsid w:val="003F1B48"/>
    <w:rsid w:val="004001AE"/>
    <w:rsid w:val="00413FEF"/>
    <w:rsid w:val="004168CB"/>
    <w:rsid w:val="004174F1"/>
    <w:rsid w:val="004330EA"/>
    <w:rsid w:val="00445FA9"/>
    <w:rsid w:val="004466EC"/>
    <w:rsid w:val="004724E2"/>
    <w:rsid w:val="004739ED"/>
    <w:rsid w:val="004832C6"/>
    <w:rsid w:val="00490E4C"/>
    <w:rsid w:val="00492173"/>
    <w:rsid w:val="00492DA2"/>
    <w:rsid w:val="004A4DAB"/>
    <w:rsid w:val="004D173F"/>
    <w:rsid w:val="004D2A86"/>
    <w:rsid w:val="004D329D"/>
    <w:rsid w:val="004D6FE3"/>
    <w:rsid w:val="004D7F05"/>
    <w:rsid w:val="004E4ED6"/>
    <w:rsid w:val="004E7C2B"/>
    <w:rsid w:val="004F3D59"/>
    <w:rsid w:val="004F5283"/>
    <w:rsid w:val="00505EAD"/>
    <w:rsid w:val="00527487"/>
    <w:rsid w:val="00535E4B"/>
    <w:rsid w:val="00541DF2"/>
    <w:rsid w:val="00542F5D"/>
    <w:rsid w:val="00554332"/>
    <w:rsid w:val="005617A5"/>
    <w:rsid w:val="0057099D"/>
    <w:rsid w:val="005770FB"/>
    <w:rsid w:val="00587920"/>
    <w:rsid w:val="00597E13"/>
    <w:rsid w:val="005A4E53"/>
    <w:rsid w:val="005A6DD7"/>
    <w:rsid w:val="005A6E64"/>
    <w:rsid w:val="005C1077"/>
    <w:rsid w:val="005C1421"/>
    <w:rsid w:val="005D1EFA"/>
    <w:rsid w:val="00613997"/>
    <w:rsid w:val="00621316"/>
    <w:rsid w:val="00631821"/>
    <w:rsid w:val="00644432"/>
    <w:rsid w:val="00653C4E"/>
    <w:rsid w:val="006567D1"/>
    <w:rsid w:val="0066205F"/>
    <w:rsid w:val="0067386E"/>
    <w:rsid w:val="00675DEE"/>
    <w:rsid w:val="0068128A"/>
    <w:rsid w:val="006874E9"/>
    <w:rsid w:val="006B30E2"/>
    <w:rsid w:val="006C0708"/>
    <w:rsid w:val="006D1A7E"/>
    <w:rsid w:val="006D2E01"/>
    <w:rsid w:val="006E71EA"/>
    <w:rsid w:val="0070551E"/>
    <w:rsid w:val="00724E73"/>
    <w:rsid w:val="00727CE7"/>
    <w:rsid w:val="00733B27"/>
    <w:rsid w:val="007361D4"/>
    <w:rsid w:val="0075574C"/>
    <w:rsid w:val="00766A90"/>
    <w:rsid w:val="00795CFE"/>
    <w:rsid w:val="007A1D5F"/>
    <w:rsid w:val="007A7BD8"/>
    <w:rsid w:val="007E4124"/>
    <w:rsid w:val="007E5BC2"/>
    <w:rsid w:val="007F4F43"/>
    <w:rsid w:val="008060FC"/>
    <w:rsid w:val="008179E5"/>
    <w:rsid w:val="00856BB1"/>
    <w:rsid w:val="00862A0F"/>
    <w:rsid w:val="008648F4"/>
    <w:rsid w:val="00871BDC"/>
    <w:rsid w:val="008735D0"/>
    <w:rsid w:val="008752C1"/>
    <w:rsid w:val="00891A05"/>
    <w:rsid w:val="008A29D1"/>
    <w:rsid w:val="008B07CC"/>
    <w:rsid w:val="008B6CFD"/>
    <w:rsid w:val="008B7623"/>
    <w:rsid w:val="00904C4E"/>
    <w:rsid w:val="009153FF"/>
    <w:rsid w:val="00915F76"/>
    <w:rsid w:val="009437EA"/>
    <w:rsid w:val="0094728F"/>
    <w:rsid w:val="00952AE8"/>
    <w:rsid w:val="009603D0"/>
    <w:rsid w:val="0098132E"/>
    <w:rsid w:val="00984421"/>
    <w:rsid w:val="00991223"/>
    <w:rsid w:val="009937D4"/>
    <w:rsid w:val="0099393A"/>
    <w:rsid w:val="009B0953"/>
    <w:rsid w:val="009B10B7"/>
    <w:rsid w:val="009C641A"/>
    <w:rsid w:val="009E1D70"/>
    <w:rsid w:val="009E7E55"/>
    <w:rsid w:val="009F036C"/>
    <w:rsid w:val="009F7217"/>
    <w:rsid w:val="00A005F8"/>
    <w:rsid w:val="00A05E06"/>
    <w:rsid w:val="00A07E63"/>
    <w:rsid w:val="00A370ED"/>
    <w:rsid w:val="00A50EFE"/>
    <w:rsid w:val="00A51EC7"/>
    <w:rsid w:val="00A60D42"/>
    <w:rsid w:val="00A661C2"/>
    <w:rsid w:val="00A718D8"/>
    <w:rsid w:val="00A744C9"/>
    <w:rsid w:val="00A7763C"/>
    <w:rsid w:val="00A93656"/>
    <w:rsid w:val="00AA7D6D"/>
    <w:rsid w:val="00AB2B4A"/>
    <w:rsid w:val="00AD07FE"/>
    <w:rsid w:val="00AD66D8"/>
    <w:rsid w:val="00AE4E6F"/>
    <w:rsid w:val="00AF04B2"/>
    <w:rsid w:val="00AF14EA"/>
    <w:rsid w:val="00AF2782"/>
    <w:rsid w:val="00B05A26"/>
    <w:rsid w:val="00B257D0"/>
    <w:rsid w:val="00B25C6C"/>
    <w:rsid w:val="00B27BF6"/>
    <w:rsid w:val="00B3500A"/>
    <w:rsid w:val="00B37711"/>
    <w:rsid w:val="00B52686"/>
    <w:rsid w:val="00B545F3"/>
    <w:rsid w:val="00B70A5B"/>
    <w:rsid w:val="00B72AB1"/>
    <w:rsid w:val="00B73E64"/>
    <w:rsid w:val="00B8130C"/>
    <w:rsid w:val="00B81872"/>
    <w:rsid w:val="00B91F7F"/>
    <w:rsid w:val="00BA24DF"/>
    <w:rsid w:val="00BB0D95"/>
    <w:rsid w:val="00BB15F3"/>
    <w:rsid w:val="00BD322F"/>
    <w:rsid w:val="00BE2761"/>
    <w:rsid w:val="00BF5364"/>
    <w:rsid w:val="00C05F6D"/>
    <w:rsid w:val="00C06821"/>
    <w:rsid w:val="00C06DC1"/>
    <w:rsid w:val="00C14545"/>
    <w:rsid w:val="00C2585D"/>
    <w:rsid w:val="00C56B6B"/>
    <w:rsid w:val="00C64F4A"/>
    <w:rsid w:val="00C92855"/>
    <w:rsid w:val="00CC5D41"/>
    <w:rsid w:val="00CC6EF6"/>
    <w:rsid w:val="00CD6359"/>
    <w:rsid w:val="00CE5C6E"/>
    <w:rsid w:val="00CF1286"/>
    <w:rsid w:val="00CF613F"/>
    <w:rsid w:val="00D10740"/>
    <w:rsid w:val="00D14C6F"/>
    <w:rsid w:val="00D16B93"/>
    <w:rsid w:val="00D21354"/>
    <w:rsid w:val="00D33F69"/>
    <w:rsid w:val="00D438C7"/>
    <w:rsid w:val="00D5775A"/>
    <w:rsid w:val="00D638EE"/>
    <w:rsid w:val="00D905AC"/>
    <w:rsid w:val="00DF1401"/>
    <w:rsid w:val="00E0454F"/>
    <w:rsid w:val="00E1532C"/>
    <w:rsid w:val="00E20D27"/>
    <w:rsid w:val="00E2487B"/>
    <w:rsid w:val="00E55CA3"/>
    <w:rsid w:val="00E56372"/>
    <w:rsid w:val="00E56F2C"/>
    <w:rsid w:val="00E61B7E"/>
    <w:rsid w:val="00E65F0D"/>
    <w:rsid w:val="00EA00B3"/>
    <w:rsid w:val="00EB2C71"/>
    <w:rsid w:val="00EE36D4"/>
    <w:rsid w:val="00F05291"/>
    <w:rsid w:val="00F168A1"/>
    <w:rsid w:val="00F37680"/>
    <w:rsid w:val="00F400B8"/>
    <w:rsid w:val="00F56242"/>
    <w:rsid w:val="00F66A84"/>
    <w:rsid w:val="00F71D25"/>
    <w:rsid w:val="00F72916"/>
    <w:rsid w:val="00F875C4"/>
    <w:rsid w:val="00F92807"/>
    <w:rsid w:val="00F96F99"/>
    <w:rsid w:val="00FA0218"/>
    <w:rsid w:val="00FA344A"/>
    <w:rsid w:val="00FA6732"/>
    <w:rsid w:val="00FB0B98"/>
    <w:rsid w:val="00FC6956"/>
    <w:rsid w:val="00FE21B1"/>
    <w:rsid w:val="00FE3C27"/>
    <w:rsid w:val="00FF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8F881"/>
  <w15:chartTrackingRefBased/>
  <w15:docId w15:val="{B7F8F230-9745-41C3-85C4-454512FFE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6F2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56F2C"/>
    <w:pPr>
      <w:spacing w:after="0" w:line="240" w:lineRule="auto"/>
    </w:pPr>
  </w:style>
  <w:style w:type="character" w:styleId="Hyperlink">
    <w:name w:val="Hyperlink"/>
    <w:uiPriority w:val="99"/>
    <w:rsid w:val="00E56F2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56F2C"/>
    <w:pPr>
      <w:widowControl/>
      <w:spacing w:before="100" w:beforeAutospacing="1" w:after="100" w:afterAutospacing="1"/>
    </w:pPr>
    <w:rPr>
      <w:rFonts w:eastAsiaTheme="minorEastAsia"/>
      <w:snapToGrid/>
      <w:color w:val="auto"/>
      <w:sz w:val="24"/>
      <w:szCs w:val="24"/>
    </w:rPr>
  </w:style>
  <w:style w:type="paragraph" w:styleId="Revision">
    <w:name w:val="Revision"/>
    <w:hidden/>
    <w:uiPriority w:val="99"/>
    <w:semiHidden/>
    <w:rsid w:val="00952AE8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7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4185933-21cf-45fe-a601-bccc54efebc3" xsi:nil="true"/>
    <lcf76f155ced4ddcb4097134ff3c332f xmlns="8941fb83-9db7-49ae-9cf6-ede660dd20a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BF0B936C3B3C45A54D83C3D5652E67" ma:contentTypeVersion="16" ma:contentTypeDescription="Create a new document." ma:contentTypeScope="" ma:versionID="7a2b85e62afc63bf4e83f4bfb1a2d9ca">
  <xsd:schema xmlns:xsd="http://www.w3.org/2001/XMLSchema" xmlns:xs="http://www.w3.org/2001/XMLSchema" xmlns:p="http://schemas.microsoft.com/office/2006/metadata/properties" xmlns:ns2="8941fb83-9db7-49ae-9cf6-ede660dd20af" xmlns:ns3="c4185933-21cf-45fe-a601-bccc54efebc3" targetNamespace="http://schemas.microsoft.com/office/2006/metadata/properties" ma:root="true" ma:fieldsID="d611d0e16e05b78d2582202c59f28805" ns2:_="" ns3:_="">
    <xsd:import namespace="8941fb83-9db7-49ae-9cf6-ede660dd20af"/>
    <xsd:import namespace="c4185933-21cf-45fe-a601-bccc54efeb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1fb83-9db7-49ae-9cf6-ede660dd2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61f6559-3fdf-4072-99e8-1c8ffe40d4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85933-21cf-45fe-a601-bccc54efebc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309963c-bff0-4500-8e33-ecf22df91309}" ma:internalName="TaxCatchAll" ma:showField="CatchAllData" ma:web="c4185933-21cf-45fe-a601-bccc54efeb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AA3BD0-57FF-4C54-B98B-E21E1F364D0B}">
  <ds:schemaRefs>
    <ds:schemaRef ds:uri="http://schemas.microsoft.com/office/2006/metadata/properties"/>
    <ds:schemaRef ds:uri="http://schemas.microsoft.com/office/infopath/2007/PartnerControls"/>
    <ds:schemaRef ds:uri="c4185933-21cf-45fe-a601-bccc54efebc3"/>
    <ds:schemaRef ds:uri="8941fb83-9db7-49ae-9cf6-ede660dd20af"/>
  </ds:schemaRefs>
</ds:datastoreItem>
</file>

<file path=customXml/itemProps2.xml><?xml version="1.0" encoding="utf-8"?>
<ds:datastoreItem xmlns:ds="http://schemas.openxmlformats.org/officeDocument/2006/customXml" ds:itemID="{F0CEEB79-AEA0-452C-8F75-DAA5219407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29AA97-0EC6-44D5-96E2-2475DDEAD7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1fb83-9db7-49ae-9cf6-ede660dd20af"/>
    <ds:schemaRef ds:uri="c4185933-21cf-45fe-a601-bccc54efeb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450</Words>
  <Characters>2688</Characters>
  <Application>Microsoft Office Word</Application>
  <DocSecurity>0</DocSecurity>
  <Lines>33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Vellidis</dc:creator>
  <cp:keywords/>
  <dc:description/>
  <cp:lastModifiedBy>Phillip Edwards</cp:lastModifiedBy>
  <cp:revision>6</cp:revision>
  <dcterms:created xsi:type="dcterms:W3CDTF">2026-03-31T21:07:00Z</dcterms:created>
  <dcterms:modified xsi:type="dcterms:W3CDTF">2026-03-31T21:15:00Z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0x010100B4BF0B936C3B3C45A54D83C3D5652E67</vt:lpwstr>
  </property>
</Properties>
</file>